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CB632" w14:textId="2F7AAB6A" w:rsidR="00F10BC2" w:rsidRPr="00FD1249" w:rsidRDefault="00F10BC2" w:rsidP="00F10BC2">
      <w:pPr>
        <w:jc w:val="center"/>
        <w:rPr>
          <w:rFonts w:ascii="Calibri" w:hAnsi="Calibri" w:cs="Calibri"/>
          <w:b/>
          <w:bCs/>
          <w:u w:val="single"/>
        </w:rPr>
      </w:pPr>
      <w:r w:rsidRPr="00FD1249">
        <w:rPr>
          <w:rFonts w:ascii="Calibri" w:hAnsi="Calibri" w:cs="Calibri"/>
          <w:b/>
          <w:bCs/>
          <w:u w:val="single"/>
        </w:rPr>
        <w:t>Key Highlights of the 202</w:t>
      </w:r>
      <w:r w:rsidRPr="00FD1249">
        <w:rPr>
          <w:rFonts w:ascii="Calibri" w:hAnsi="Calibri" w:cs="Calibri"/>
          <w:b/>
          <w:bCs/>
          <w:u w:val="single"/>
          <w:lang w:val="en-US"/>
        </w:rPr>
        <w:t>3</w:t>
      </w:r>
      <w:r w:rsidRPr="00FD1249">
        <w:rPr>
          <w:rFonts w:ascii="Calibri" w:hAnsi="Calibri" w:cs="Calibri"/>
          <w:b/>
          <w:bCs/>
          <w:u w:val="single"/>
        </w:rPr>
        <w:t xml:space="preserve"> Solid Minerals Audit Export</w:t>
      </w:r>
    </w:p>
    <w:p w14:paraId="69967D7E" w14:textId="77777777" w:rsidR="00F10BC2" w:rsidRPr="00FD1249" w:rsidRDefault="00F10BC2" w:rsidP="00F10BC2">
      <w:pPr>
        <w:rPr>
          <w:rFonts w:ascii="Calibri" w:hAnsi="Calibri" w:cs="Calibri"/>
          <w:b/>
          <w:bCs/>
          <w:u w:val="single"/>
        </w:rPr>
      </w:pPr>
    </w:p>
    <w:tbl>
      <w:tblPr>
        <w:tblW w:w="6061" w:type="pct"/>
        <w:tblInd w:w="-1565" w:type="dxa"/>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Look w:val="0400" w:firstRow="0" w:lastRow="0" w:firstColumn="0" w:lastColumn="0" w:noHBand="0" w:noVBand="1"/>
      </w:tblPr>
      <w:tblGrid>
        <w:gridCol w:w="4822"/>
        <w:gridCol w:w="10773"/>
      </w:tblGrid>
      <w:tr w:rsidR="00F10BC2" w:rsidRPr="00BA40E4" w14:paraId="0AF0A5E6" w14:textId="77777777" w:rsidTr="00990C98">
        <w:trPr>
          <w:trHeight w:val="13"/>
        </w:trPr>
        <w:tc>
          <w:tcPr>
            <w:tcW w:w="1546" w:type="pct"/>
            <w:shd w:val="clear" w:color="auto" w:fill="C5E0B3"/>
          </w:tcPr>
          <w:p w14:paraId="4D59491A" w14:textId="77777777" w:rsidR="00F10BC2" w:rsidRPr="00FD1249" w:rsidRDefault="00F10BC2" w:rsidP="002E7B49">
            <w:pPr>
              <w:jc w:val="center"/>
              <w:rPr>
                <w:rFonts w:ascii="Calibri" w:eastAsia="Gentium Basic" w:hAnsi="Calibri" w:cs="Calibri"/>
                <w:b/>
              </w:rPr>
            </w:pPr>
            <w:r w:rsidRPr="00FD1249">
              <w:rPr>
                <w:rFonts w:ascii="Calibri" w:eastAsia="Gentium Basic" w:hAnsi="Calibri" w:cs="Calibri"/>
                <w:b/>
              </w:rPr>
              <w:t>Country</w:t>
            </w:r>
          </w:p>
        </w:tc>
        <w:tc>
          <w:tcPr>
            <w:tcW w:w="3454" w:type="pct"/>
            <w:shd w:val="clear" w:color="auto" w:fill="C5E0B3"/>
          </w:tcPr>
          <w:p w14:paraId="75564DB9" w14:textId="77777777" w:rsidR="00F10BC2" w:rsidRPr="00FD1249" w:rsidRDefault="00F10BC2" w:rsidP="002E7B49">
            <w:pPr>
              <w:jc w:val="center"/>
              <w:rPr>
                <w:rFonts w:ascii="Calibri" w:eastAsia="Gentium Basic" w:hAnsi="Calibri" w:cs="Calibri"/>
                <w:b/>
              </w:rPr>
            </w:pPr>
            <w:r w:rsidRPr="00FD1249">
              <w:rPr>
                <w:rFonts w:ascii="Calibri" w:eastAsia="Gentium Basic" w:hAnsi="Calibri" w:cs="Calibri"/>
                <w:b/>
              </w:rPr>
              <w:t>Nigeria</w:t>
            </w:r>
          </w:p>
        </w:tc>
      </w:tr>
      <w:tr w:rsidR="00F10BC2" w:rsidRPr="00BA40E4" w14:paraId="6A056DC9" w14:textId="77777777" w:rsidTr="00990C98">
        <w:trPr>
          <w:trHeight w:val="13"/>
        </w:trPr>
        <w:tc>
          <w:tcPr>
            <w:tcW w:w="1546" w:type="pct"/>
          </w:tcPr>
          <w:p w14:paraId="4D192D6A" w14:textId="77777777" w:rsidR="00F10BC2" w:rsidRPr="00FD1249" w:rsidRDefault="00F10BC2" w:rsidP="002E7B49">
            <w:pPr>
              <w:rPr>
                <w:rFonts w:ascii="Calibri" w:eastAsia="Gentium Basic" w:hAnsi="Calibri" w:cs="Calibri"/>
                <w:b/>
              </w:rPr>
            </w:pPr>
            <w:r w:rsidRPr="00FD1249">
              <w:rPr>
                <w:rFonts w:ascii="Calibri" w:eastAsia="Gentium Basic" w:hAnsi="Calibri" w:cs="Calibri"/>
                <w:b/>
              </w:rPr>
              <w:t>Fiscal Period Covered</w:t>
            </w:r>
          </w:p>
        </w:tc>
        <w:tc>
          <w:tcPr>
            <w:tcW w:w="3454" w:type="pct"/>
          </w:tcPr>
          <w:p w14:paraId="59F01293" w14:textId="77777777" w:rsidR="00F10BC2" w:rsidRPr="00FD1249" w:rsidRDefault="00F10BC2" w:rsidP="002E7B49">
            <w:pPr>
              <w:rPr>
                <w:rFonts w:ascii="Calibri" w:eastAsia="Gentium Basic" w:hAnsi="Calibri" w:cs="Calibri"/>
                <w:lang w:val="en-US"/>
              </w:rPr>
            </w:pPr>
            <w:r w:rsidRPr="00FD1249">
              <w:rPr>
                <w:rFonts w:ascii="Calibri" w:eastAsia="Gentium Basic" w:hAnsi="Calibri" w:cs="Calibri"/>
              </w:rPr>
              <w:t>202</w:t>
            </w:r>
            <w:r w:rsidRPr="00FD1249">
              <w:rPr>
                <w:rFonts w:ascii="Calibri" w:eastAsia="Gentium Basic" w:hAnsi="Calibri" w:cs="Calibri"/>
                <w:lang w:val="en-US"/>
              </w:rPr>
              <w:t>3</w:t>
            </w:r>
          </w:p>
        </w:tc>
      </w:tr>
      <w:tr w:rsidR="00F10BC2" w:rsidRPr="00BA40E4" w14:paraId="604D6AC7" w14:textId="77777777" w:rsidTr="00990C98">
        <w:trPr>
          <w:trHeight w:val="13"/>
        </w:trPr>
        <w:tc>
          <w:tcPr>
            <w:tcW w:w="1546" w:type="pct"/>
          </w:tcPr>
          <w:p w14:paraId="6D51B6CC" w14:textId="77777777" w:rsidR="00F10BC2" w:rsidRPr="00FD1249" w:rsidRDefault="00F10BC2" w:rsidP="002E7B49">
            <w:pPr>
              <w:rPr>
                <w:rFonts w:ascii="Calibri" w:eastAsia="Gentium Basic" w:hAnsi="Calibri" w:cs="Calibri"/>
                <w:b/>
              </w:rPr>
            </w:pPr>
            <w:r w:rsidRPr="00FD1249">
              <w:rPr>
                <w:rFonts w:ascii="Calibri" w:eastAsia="Gentium Basic" w:hAnsi="Calibri" w:cs="Calibri"/>
                <w:b/>
              </w:rPr>
              <w:t>Sectors Covered</w:t>
            </w:r>
          </w:p>
        </w:tc>
        <w:tc>
          <w:tcPr>
            <w:tcW w:w="3454" w:type="pct"/>
          </w:tcPr>
          <w:p w14:paraId="72DE96D5" w14:textId="77777777" w:rsidR="00F10BC2" w:rsidRPr="00FD1249" w:rsidRDefault="00F10BC2" w:rsidP="002E7B49">
            <w:pPr>
              <w:rPr>
                <w:rFonts w:ascii="Calibri" w:eastAsia="Gentium Basic" w:hAnsi="Calibri" w:cs="Calibri"/>
              </w:rPr>
            </w:pPr>
            <w:r w:rsidRPr="00FD1249">
              <w:rPr>
                <w:rFonts w:ascii="Calibri" w:eastAsia="Gentium Basic" w:hAnsi="Calibri" w:cs="Calibri"/>
              </w:rPr>
              <w:t>Solid Minerals (Financial, Physical and Process audit)</w:t>
            </w:r>
          </w:p>
        </w:tc>
      </w:tr>
      <w:tr w:rsidR="00F10BC2" w:rsidRPr="00BA40E4" w14:paraId="570720A5" w14:textId="77777777" w:rsidTr="00990C98">
        <w:trPr>
          <w:trHeight w:val="13"/>
        </w:trPr>
        <w:tc>
          <w:tcPr>
            <w:tcW w:w="1546" w:type="pct"/>
          </w:tcPr>
          <w:p w14:paraId="150648CF" w14:textId="77777777" w:rsidR="00F10BC2" w:rsidRPr="00FD1249" w:rsidRDefault="00F10BC2" w:rsidP="002E7B49">
            <w:pPr>
              <w:rPr>
                <w:rFonts w:ascii="Calibri" w:eastAsia="Gentium Basic" w:hAnsi="Calibri" w:cs="Calibri"/>
                <w:b/>
              </w:rPr>
            </w:pPr>
            <w:r w:rsidRPr="00FD1249">
              <w:rPr>
                <w:rFonts w:ascii="Calibri" w:eastAsia="Gentium Basic" w:hAnsi="Calibri" w:cs="Calibri"/>
                <w:b/>
              </w:rPr>
              <w:t xml:space="preserve">Independent Administrator </w:t>
            </w:r>
          </w:p>
        </w:tc>
        <w:tc>
          <w:tcPr>
            <w:tcW w:w="3454" w:type="pct"/>
          </w:tcPr>
          <w:p w14:paraId="2D23F1FC" w14:textId="77777777" w:rsidR="00F10BC2" w:rsidRPr="00FD1249" w:rsidRDefault="00F10BC2" w:rsidP="002E7B49">
            <w:pPr>
              <w:rPr>
                <w:rFonts w:ascii="Calibri" w:eastAsia="Gentium Basic" w:hAnsi="Calibri" w:cs="Calibri"/>
              </w:rPr>
            </w:pPr>
            <w:r w:rsidRPr="00FD1249">
              <w:rPr>
                <w:rFonts w:ascii="Calibri" w:eastAsia="Gentium Basic" w:hAnsi="Calibri" w:cs="Calibri"/>
              </w:rPr>
              <w:t>Haruna Yahaya and Co. (Chartered Accountants)</w:t>
            </w:r>
          </w:p>
        </w:tc>
      </w:tr>
      <w:tr w:rsidR="00F10BC2" w:rsidRPr="00BA40E4" w14:paraId="0946AD2E" w14:textId="77777777" w:rsidTr="00990C98">
        <w:trPr>
          <w:trHeight w:val="13"/>
        </w:trPr>
        <w:tc>
          <w:tcPr>
            <w:tcW w:w="1546" w:type="pct"/>
            <w:vMerge w:val="restart"/>
          </w:tcPr>
          <w:p w14:paraId="477C3A73" w14:textId="77777777" w:rsidR="00F10BC2" w:rsidRPr="00FD1249" w:rsidRDefault="00F10BC2" w:rsidP="002E7B49">
            <w:pPr>
              <w:rPr>
                <w:rFonts w:ascii="Calibri" w:eastAsia="Gentium Basic" w:hAnsi="Calibri" w:cs="Calibri"/>
                <w:b/>
              </w:rPr>
            </w:pPr>
            <w:r w:rsidRPr="00FD1249">
              <w:rPr>
                <w:rFonts w:ascii="Calibri" w:eastAsia="Gentium Basic" w:hAnsi="Calibri" w:cs="Calibri"/>
                <w:b/>
              </w:rPr>
              <w:t>Entities</w:t>
            </w:r>
          </w:p>
        </w:tc>
        <w:tc>
          <w:tcPr>
            <w:tcW w:w="3454" w:type="pct"/>
          </w:tcPr>
          <w:p w14:paraId="03DB25D2" w14:textId="77777777" w:rsidR="00F10BC2" w:rsidRPr="00FD1249" w:rsidRDefault="00F10BC2" w:rsidP="002E7B49">
            <w:pPr>
              <w:rPr>
                <w:rFonts w:ascii="Calibri" w:eastAsia="Gentium Basic" w:hAnsi="Calibri" w:cs="Calibri"/>
              </w:rPr>
            </w:pPr>
            <w:r w:rsidRPr="00FD1249">
              <w:rPr>
                <w:rFonts w:ascii="Calibri" w:eastAsia="Gentium Basic" w:hAnsi="Calibri" w:cs="Calibri"/>
              </w:rPr>
              <w:t xml:space="preserve">Total number of entities                       </w:t>
            </w:r>
            <w:r w:rsidRPr="00FD1249">
              <w:rPr>
                <w:rFonts w:ascii="Calibri" w:hAnsi="Calibri" w:cs="Calibri"/>
                <w:lang w:val="en-US"/>
              </w:rPr>
              <w:t>1,537</w:t>
            </w:r>
          </w:p>
        </w:tc>
      </w:tr>
      <w:tr w:rsidR="00F10BC2" w:rsidRPr="00BA40E4" w14:paraId="66DC07D5" w14:textId="77777777" w:rsidTr="00990C98">
        <w:trPr>
          <w:trHeight w:val="13"/>
        </w:trPr>
        <w:tc>
          <w:tcPr>
            <w:tcW w:w="1546" w:type="pct"/>
            <w:vMerge/>
          </w:tcPr>
          <w:p w14:paraId="776E608D" w14:textId="77777777" w:rsidR="00F10BC2" w:rsidRPr="00FD1249" w:rsidRDefault="00F10BC2" w:rsidP="002E7B49">
            <w:pPr>
              <w:widowControl w:val="0"/>
              <w:pBdr>
                <w:top w:val="nil"/>
                <w:left w:val="nil"/>
                <w:bottom w:val="nil"/>
                <w:right w:val="nil"/>
                <w:between w:val="nil"/>
              </w:pBdr>
              <w:spacing w:line="276" w:lineRule="auto"/>
              <w:rPr>
                <w:rFonts w:ascii="Calibri" w:eastAsia="Gentium Basic" w:hAnsi="Calibri" w:cs="Calibri"/>
                <w:b/>
              </w:rPr>
            </w:pPr>
          </w:p>
        </w:tc>
        <w:tc>
          <w:tcPr>
            <w:tcW w:w="3454" w:type="pct"/>
          </w:tcPr>
          <w:p w14:paraId="607AECD1" w14:textId="77777777" w:rsidR="00F10BC2" w:rsidRPr="00FD1249" w:rsidRDefault="00F10BC2" w:rsidP="002E7B49">
            <w:pPr>
              <w:rPr>
                <w:rFonts w:ascii="Calibri" w:eastAsia="Gentium Basic" w:hAnsi="Calibri" w:cs="Calibri"/>
                <w:lang w:val="en-US"/>
              </w:rPr>
            </w:pPr>
            <w:r w:rsidRPr="00FD1249">
              <w:rPr>
                <w:rFonts w:ascii="Calibri" w:eastAsia="Gentium Basic" w:hAnsi="Calibri" w:cs="Calibri"/>
              </w:rPr>
              <w:t xml:space="preserve">Entities within threshold                          </w:t>
            </w:r>
            <w:r w:rsidRPr="00FD1249">
              <w:rPr>
                <w:rFonts w:ascii="Calibri" w:eastAsia="Gentium Basic" w:hAnsi="Calibri" w:cs="Calibri"/>
                <w:lang w:val="en-US"/>
              </w:rPr>
              <w:t>110</w:t>
            </w:r>
          </w:p>
        </w:tc>
      </w:tr>
      <w:tr w:rsidR="00F10BC2" w:rsidRPr="00BA40E4" w14:paraId="5FABF936" w14:textId="77777777" w:rsidTr="00990C98">
        <w:trPr>
          <w:trHeight w:val="13"/>
        </w:trPr>
        <w:tc>
          <w:tcPr>
            <w:tcW w:w="1546" w:type="pct"/>
            <w:vMerge w:val="restart"/>
          </w:tcPr>
          <w:p w14:paraId="22256487" w14:textId="77777777" w:rsidR="00F10BC2" w:rsidRPr="00FD1249" w:rsidRDefault="00F10BC2" w:rsidP="002E7B49">
            <w:pPr>
              <w:rPr>
                <w:rFonts w:ascii="Calibri" w:eastAsia="Gentium Basic" w:hAnsi="Calibri" w:cs="Calibri"/>
                <w:b/>
              </w:rPr>
            </w:pPr>
            <w:r w:rsidRPr="00FD1249">
              <w:rPr>
                <w:rFonts w:ascii="Calibri" w:eastAsia="Gentium Basic" w:hAnsi="Calibri" w:cs="Calibri"/>
                <w:b/>
              </w:rPr>
              <w:t>Government Revenues</w:t>
            </w:r>
          </w:p>
        </w:tc>
        <w:tc>
          <w:tcPr>
            <w:tcW w:w="3454" w:type="pct"/>
          </w:tcPr>
          <w:p w14:paraId="0F8E42F9" w14:textId="77777777" w:rsidR="00F10BC2" w:rsidRPr="00FD1249" w:rsidRDefault="00F10BC2" w:rsidP="002E7B49">
            <w:pPr>
              <w:rPr>
                <w:rFonts w:ascii="Calibri" w:eastAsia="Gentium Basic" w:hAnsi="Calibri" w:cs="Calibri"/>
                <w:b/>
              </w:rPr>
            </w:pPr>
            <w:r w:rsidRPr="00FD1249">
              <w:rPr>
                <w:rFonts w:ascii="Calibri" w:eastAsia="Gentium Basic" w:hAnsi="Calibri" w:cs="Calibri"/>
                <w:b/>
              </w:rPr>
              <w:t>Total government revenues (including unilaterally disclosed)</w:t>
            </w:r>
          </w:p>
        </w:tc>
      </w:tr>
      <w:tr w:rsidR="00F10BC2" w:rsidRPr="00BA40E4" w14:paraId="43212C7E" w14:textId="77777777" w:rsidTr="00990C98">
        <w:trPr>
          <w:trHeight w:val="13"/>
        </w:trPr>
        <w:tc>
          <w:tcPr>
            <w:tcW w:w="1546" w:type="pct"/>
            <w:vMerge/>
          </w:tcPr>
          <w:p w14:paraId="638473A4" w14:textId="77777777" w:rsidR="00F10BC2" w:rsidRPr="00FD1249" w:rsidRDefault="00F10BC2" w:rsidP="002E7B49">
            <w:pPr>
              <w:widowControl w:val="0"/>
              <w:pBdr>
                <w:top w:val="nil"/>
                <w:left w:val="nil"/>
                <w:bottom w:val="nil"/>
                <w:right w:val="nil"/>
                <w:between w:val="nil"/>
              </w:pBdr>
              <w:spacing w:line="276" w:lineRule="auto"/>
              <w:rPr>
                <w:rFonts w:ascii="Calibri" w:eastAsia="Gentium Basic" w:hAnsi="Calibri" w:cs="Calibri"/>
                <w:b/>
              </w:rPr>
            </w:pPr>
          </w:p>
        </w:tc>
        <w:tc>
          <w:tcPr>
            <w:tcW w:w="3454" w:type="pct"/>
          </w:tcPr>
          <w:p w14:paraId="6B555169" w14:textId="77777777" w:rsidR="00F10BC2" w:rsidRPr="00FD1249" w:rsidRDefault="00F10BC2" w:rsidP="002E7B49">
            <w:pPr>
              <w:rPr>
                <w:rFonts w:ascii="Calibri" w:hAnsi="Calibri" w:cs="Calibri"/>
              </w:rPr>
            </w:pPr>
            <w:r w:rsidRPr="00FD1249">
              <w:rPr>
                <w:rFonts w:ascii="Calibri" w:hAnsi="Calibri" w:cs="Calibri"/>
              </w:rPr>
              <w:t>₦401,868,627,340</w:t>
            </w:r>
          </w:p>
        </w:tc>
      </w:tr>
      <w:tr w:rsidR="00F10BC2" w:rsidRPr="00BA40E4" w14:paraId="474724BF" w14:textId="77777777" w:rsidTr="00990C98">
        <w:trPr>
          <w:trHeight w:val="13"/>
        </w:trPr>
        <w:tc>
          <w:tcPr>
            <w:tcW w:w="1546" w:type="pct"/>
            <w:vMerge/>
          </w:tcPr>
          <w:p w14:paraId="6AB4C7A5" w14:textId="77777777" w:rsidR="00F10BC2" w:rsidRPr="00FD1249" w:rsidRDefault="00F10BC2" w:rsidP="002E7B49">
            <w:pPr>
              <w:widowControl w:val="0"/>
              <w:pBdr>
                <w:top w:val="nil"/>
                <w:left w:val="nil"/>
                <w:bottom w:val="nil"/>
                <w:right w:val="nil"/>
                <w:between w:val="nil"/>
              </w:pBdr>
              <w:spacing w:line="276" w:lineRule="auto"/>
              <w:rPr>
                <w:rFonts w:ascii="Calibri" w:eastAsia="Gentium Basic" w:hAnsi="Calibri" w:cs="Calibri"/>
                <w:b/>
              </w:rPr>
            </w:pPr>
          </w:p>
        </w:tc>
        <w:tc>
          <w:tcPr>
            <w:tcW w:w="3454" w:type="pct"/>
          </w:tcPr>
          <w:p w14:paraId="345BF808" w14:textId="77777777" w:rsidR="00F10BC2" w:rsidRPr="00FD1249" w:rsidRDefault="00F10BC2" w:rsidP="002E7B49">
            <w:pPr>
              <w:rPr>
                <w:rFonts w:ascii="Calibri" w:eastAsia="Gentium Basic" w:hAnsi="Calibri" w:cs="Calibri"/>
                <w:b/>
              </w:rPr>
            </w:pPr>
            <w:r w:rsidRPr="00FD1249">
              <w:rPr>
                <w:rFonts w:ascii="Calibri" w:eastAsia="Gentium Basic" w:hAnsi="Calibri" w:cs="Calibri"/>
                <w:b/>
              </w:rPr>
              <w:t>Final reconciled revenues (excluding unilateral disclosure):</w:t>
            </w:r>
          </w:p>
        </w:tc>
      </w:tr>
      <w:tr w:rsidR="00F10BC2" w:rsidRPr="00BA40E4" w14:paraId="0CB32B56" w14:textId="77777777" w:rsidTr="00990C98">
        <w:trPr>
          <w:trHeight w:val="13"/>
        </w:trPr>
        <w:tc>
          <w:tcPr>
            <w:tcW w:w="1546" w:type="pct"/>
            <w:vMerge/>
          </w:tcPr>
          <w:p w14:paraId="0F598510" w14:textId="77777777" w:rsidR="00F10BC2" w:rsidRPr="00FD1249" w:rsidRDefault="00F10BC2" w:rsidP="002E7B49">
            <w:pPr>
              <w:widowControl w:val="0"/>
              <w:pBdr>
                <w:top w:val="nil"/>
                <w:left w:val="nil"/>
                <w:bottom w:val="nil"/>
                <w:right w:val="nil"/>
                <w:between w:val="nil"/>
              </w:pBdr>
              <w:spacing w:line="276" w:lineRule="auto"/>
              <w:rPr>
                <w:rFonts w:ascii="Calibri" w:eastAsia="Gentium Basic" w:hAnsi="Calibri" w:cs="Calibri"/>
                <w:b/>
              </w:rPr>
            </w:pPr>
          </w:p>
        </w:tc>
        <w:tc>
          <w:tcPr>
            <w:tcW w:w="3454" w:type="pct"/>
          </w:tcPr>
          <w:p w14:paraId="785269D6" w14:textId="77777777" w:rsidR="00F10BC2" w:rsidRPr="00FD1249" w:rsidRDefault="00F10BC2" w:rsidP="002E7B49">
            <w:pPr>
              <w:rPr>
                <w:rFonts w:ascii="Calibri" w:eastAsia="Gentium Basic" w:hAnsi="Calibri" w:cs="Calibri"/>
                <w:lang w:val="en-US"/>
              </w:rPr>
            </w:pPr>
            <w:r w:rsidRPr="00FD1249">
              <w:rPr>
                <w:rFonts w:ascii="Calibri" w:hAnsi="Calibri" w:cs="Calibri"/>
              </w:rPr>
              <w:t>₦</w:t>
            </w:r>
            <w:r w:rsidRPr="00FD1249">
              <w:rPr>
                <w:rFonts w:ascii="Calibri" w:eastAsia="Gentium Basic" w:hAnsi="Calibri" w:cs="Calibri"/>
              </w:rPr>
              <w:t>382,509</w:t>
            </w:r>
            <w:r w:rsidRPr="00FD1249">
              <w:rPr>
                <w:rFonts w:ascii="Calibri" w:eastAsia="Gentium Basic" w:hAnsi="Calibri" w:cs="Calibri"/>
                <w:lang w:val="en-US"/>
              </w:rPr>
              <w:t>,000,000</w:t>
            </w:r>
          </w:p>
        </w:tc>
      </w:tr>
      <w:tr w:rsidR="00F10BC2" w:rsidRPr="00BA40E4" w14:paraId="3ADBCEE6" w14:textId="77777777" w:rsidTr="00990C98">
        <w:trPr>
          <w:trHeight w:val="13"/>
        </w:trPr>
        <w:tc>
          <w:tcPr>
            <w:tcW w:w="1546" w:type="pct"/>
            <w:vMerge w:val="restart"/>
          </w:tcPr>
          <w:p w14:paraId="509227A1" w14:textId="77777777" w:rsidR="00F10BC2" w:rsidRPr="00FD1249" w:rsidRDefault="00F10BC2" w:rsidP="002E7B49">
            <w:pPr>
              <w:rPr>
                <w:rFonts w:ascii="Calibri" w:eastAsia="Gentium Basic" w:hAnsi="Calibri" w:cs="Calibri"/>
                <w:b/>
              </w:rPr>
            </w:pPr>
            <w:r w:rsidRPr="00FD1249">
              <w:rPr>
                <w:rFonts w:ascii="Calibri" w:eastAsia="Gentium Basic" w:hAnsi="Calibri" w:cs="Calibri"/>
                <w:b/>
              </w:rPr>
              <w:t>Company Payments</w:t>
            </w:r>
          </w:p>
        </w:tc>
        <w:tc>
          <w:tcPr>
            <w:tcW w:w="3454" w:type="pct"/>
          </w:tcPr>
          <w:p w14:paraId="12073DD5" w14:textId="77777777" w:rsidR="00F10BC2" w:rsidRPr="00FD1249" w:rsidRDefault="00F10BC2" w:rsidP="002E7B49">
            <w:pPr>
              <w:rPr>
                <w:rFonts w:ascii="Calibri" w:eastAsia="Gentium Basic" w:hAnsi="Calibri" w:cs="Calibri"/>
              </w:rPr>
            </w:pPr>
            <w:r w:rsidRPr="00FD1249">
              <w:rPr>
                <w:rFonts w:ascii="Calibri" w:eastAsia="Gentium Basic" w:hAnsi="Calibri" w:cs="Calibri"/>
                <w:b/>
              </w:rPr>
              <w:t>Total company payments (including non-reconciled):</w:t>
            </w:r>
          </w:p>
        </w:tc>
      </w:tr>
      <w:tr w:rsidR="00F10BC2" w:rsidRPr="00BA40E4" w14:paraId="6421ADF0" w14:textId="77777777" w:rsidTr="00990C98">
        <w:trPr>
          <w:trHeight w:val="13"/>
        </w:trPr>
        <w:tc>
          <w:tcPr>
            <w:tcW w:w="1546" w:type="pct"/>
            <w:vMerge/>
          </w:tcPr>
          <w:p w14:paraId="1D9D2214" w14:textId="77777777" w:rsidR="00F10BC2" w:rsidRPr="00FD1249" w:rsidRDefault="00F10BC2" w:rsidP="002E7B49">
            <w:pPr>
              <w:widowControl w:val="0"/>
              <w:pBdr>
                <w:top w:val="nil"/>
                <w:left w:val="nil"/>
                <w:bottom w:val="nil"/>
                <w:right w:val="nil"/>
                <w:between w:val="nil"/>
              </w:pBdr>
              <w:spacing w:line="276" w:lineRule="auto"/>
              <w:rPr>
                <w:rFonts w:ascii="Calibri" w:eastAsia="Gentium Basic" w:hAnsi="Calibri" w:cs="Calibri"/>
                <w:b/>
              </w:rPr>
            </w:pPr>
          </w:p>
        </w:tc>
        <w:tc>
          <w:tcPr>
            <w:tcW w:w="3454" w:type="pct"/>
          </w:tcPr>
          <w:p w14:paraId="3031088C" w14:textId="77777777" w:rsidR="00F10BC2" w:rsidRPr="00FD1249" w:rsidRDefault="00F10BC2" w:rsidP="002E7B49">
            <w:pPr>
              <w:rPr>
                <w:rFonts w:ascii="Calibri" w:hAnsi="Calibri" w:cs="Calibri"/>
              </w:rPr>
            </w:pPr>
            <w:r w:rsidRPr="00FD1249">
              <w:rPr>
                <w:rFonts w:ascii="Calibri" w:hAnsi="Calibri" w:cs="Calibri"/>
              </w:rPr>
              <w:t>₦401,868,627,340</w:t>
            </w:r>
          </w:p>
        </w:tc>
      </w:tr>
      <w:tr w:rsidR="00F10BC2" w:rsidRPr="00BA40E4" w14:paraId="08110B28" w14:textId="77777777" w:rsidTr="00990C98">
        <w:trPr>
          <w:trHeight w:val="13"/>
        </w:trPr>
        <w:tc>
          <w:tcPr>
            <w:tcW w:w="1546" w:type="pct"/>
            <w:vMerge/>
          </w:tcPr>
          <w:p w14:paraId="7B1AAA2C" w14:textId="77777777" w:rsidR="00F10BC2" w:rsidRPr="00FD1249" w:rsidRDefault="00F10BC2" w:rsidP="002E7B49">
            <w:pPr>
              <w:widowControl w:val="0"/>
              <w:pBdr>
                <w:top w:val="nil"/>
                <w:left w:val="nil"/>
                <w:bottom w:val="nil"/>
                <w:right w:val="nil"/>
                <w:between w:val="nil"/>
              </w:pBdr>
              <w:spacing w:line="276" w:lineRule="auto"/>
              <w:rPr>
                <w:rFonts w:ascii="Calibri" w:eastAsia="Gentium Basic" w:hAnsi="Calibri" w:cs="Calibri"/>
                <w:b/>
              </w:rPr>
            </w:pPr>
          </w:p>
        </w:tc>
        <w:tc>
          <w:tcPr>
            <w:tcW w:w="3454" w:type="pct"/>
          </w:tcPr>
          <w:p w14:paraId="48FF5FF5" w14:textId="77777777" w:rsidR="00F10BC2" w:rsidRPr="00FD1249" w:rsidRDefault="00F10BC2" w:rsidP="002E7B49">
            <w:pPr>
              <w:rPr>
                <w:rFonts w:ascii="Calibri" w:eastAsia="Gentium Basic" w:hAnsi="Calibri" w:cs="Calibri"/>
              </w:rPr>
            </w:pPr>
            <w:r w:rsidRPr="00FD1249">
              <w:rPr>
                <w:rFonts w:ascii="Calibri" w:eastAsia="Gentium Basic" w:hAnsi="Calibri" w:cs="Calibri"/>
                <w:b/>
              </w:rPr>
              <w:t>Final reconciled payments (excluding unilateral disclosure):</w:t>
            </w:r>
          </w:p>
        </w:tc>
      </w:tr>
      <w:tr w:rsidR="00F10BC2" w:rsidRPr="00BA40E4" w14:paraId="5277074C" w14:textId="77777777" w:rsidTr="00990C98">
        <w:trPr>
          <w:trHeight w:val="13"/>
        </w:trPr>
        <w:tc>
          <w:tcPr>
            <w:tcW w:w="1546" w:type="pct"/>
            <w:vMerge/>
          </w:tcPr>
          <w:p w14:paraId="10E5A625" w14:textId="77777777" w:rsidR="00F10BC2" w:rsidRPr="00FD1249" w:rsidRDefault="00F10BC2" w:rsidP="002E7B49">
            <w:pPr>
              <w:widowControl w:val="0"/>
              <w:pBdr>
                <w:top w:val="nil"/>
                <w:left w:val="nil"/>
                <w:bottom w:val="nil"/>
                <w:right w:val="nil"/>
                <w:between w:val="nil"/>
              </w:pBdr>
              <w:spacing w:line="276" w:lineRule="auto"/>
              <w:rPr>
                <w:rFonts w:ascii="Calibri" w:eastAsia="Gentium Basic" w:hAnsi="Calibri" w:cs="Calibri"/>
                <w:b/>
              </w:rPr>
            </w:pPr>
          </w:p>
        </w:tc>
        <w:tc>
          <w:tcPr>
            <w:tcW w:w="3454" w:type="pct"/>
          </w:tcPr>
          <w:p w14:paraId="55239E26" w14:textId="77777777" w:rsidR="00F10BC2" w:rsidRPr="00FD1249" w:rsidRDefault="00F10BC2" w:rsidP="002E7B49">
            <w:pPr>
              <w:rPr>
                <w:rFonts w:ascii="Calibri" w:eastAsia="Gentium Basic" w:hAnsi="Calibri" w:cs="Calibri"/>
              </w:rPr>
            </w:pPr>
            <w:r w:rsidRPr="00FD1249">
              <w:rPr>
                <w:rFonts w:ascii="Calibri" w:hAnsi="Calibri" w:cs="Calibri"/>
              </w:rPr>
              <w:t>₦</w:t>
            </w:r>
            <w:r w:rsidRPr="00FD1249">
              <w:rPr>
                <w:rFonts w:ascii="Calibri" w:eastAsia="Gentium Basic" w:hAnsi="Calibri" w:cs="Calibri"/>
              </w:rPr>
              <w:t>382,509</w:t>
            </w:r>
            <w:r w:rsidRPr="00FD1249">
              <w:rPr>
                <w:rFonts w:ascii="Calibri" w:eastAsia="Gentium Basic" w:hAnsi="Calibri" w:cs="Calibri"/>
                <w:lang w:val="en-US"/>
              </w:rPr>
              <w:t>,000,000</w:t>
            </w:r>
          </w:p>
        </w:tc>
      </w:tr>
      <w:tr w:rsidR="00F10BC2" w:rsidRPr="00BA40E4" w14:paraId="7F6E666B" w14:textId="77777777" w:rsidTr="00990C98">
        <w:trPr>
          <w:trHeight w:val="13"/>
        </w:trPr>
        <w:tc>
          <w:tcPr>
            <w:tcW w:w="1546" w:type="pct"/>
          </w:tcPr>
          <w:p w14:paraId="3B5FD33D" w14:textId="77777777" w:rsidR="00F10BC2" w:rsidRPr="00FD1249" w:rsidRDefault="00F10BC2" w:rsidP="002E7B49">
            <w:pPr>
              <w:widowControl w:val="0"/>
              <w:pBdr>
                <w:top w:val="nil"/>
                <w:left w:val="nil"/>
                <w:bottom w:val="nil"/>
                <w:right w:val="nil"/>
                <w:between w:val="nil"/>
              </w:pBdr>
              <w:spacing w:line="276" w:lineRule="auto"/>
              <w:rPr>
                <w:rFonts w:ascii="Calibri" w:eastAsia="Gentium Basic" w:hAnsi="Calibri" w:cs="Calibri"/>
                <w:b/>
              </w:rPr>
            </w:pPr>
            <w:r w:rsidRPr="00BA40E4">
              <w:rPr>
                <w:rFonts w:ascii="Calibri" w:eastAsia="Gentium Basic" w:hAnsi="Calibri" w:cs="Calibri"/>
                <w:b/>
              </w:rPr>
              <w:t>Company Outstanding Liabilities</w:t>
            </w:r>
          </w:p>
        </w:tc>
        <w:tc>
          <w:tcPr>
            <w:tcW w:w="3454" w:type="pct"/>
            <w:vAlign w:val="center"/>
          </w:tcPr>
          <w:p w14:paraId="6637A2D3" w14:textId="77777777" w:rsidR="00F10BC2" w:rsidRPr="00FD1249" w:rsidRDefault="00F10BC2" w:rsidP="002E7B49">
            <w:pPr>
              <w:rPr>
                <w:rFonts w:ascii="Calibri" w:hAnsi="Calibri" w:cs="Calibri"/>
              </w:rPr>
            </w:pPr>
            <w:r w:rsidRPr="00FD1249">
              <w:rPr>
                <w:rFonts w:ascii="Calibri" w:hAnsi="Calibri" w:cs="Calibri"/>
                <w:b/>
                <w:bCs/>
                <w:dstrike/>
                <w:kern w:val="2"/>
                <w:szCs w:val="28"/>
                <w:lang w:val="en-US"/>
              </w:rPr>
              <w:t>N</w:t>
            </w:r>
            <w:r w:rsidRPr="00FD1249">
              <w:rPr>
                <w:rFonts w:ascii="Calibri" w:hAnsi="Calibri" w:cs="Calibri"/>
                <w:b/>
                <w:bCs/>
                <w:kern w:val="2"/>
                <w:szCs w:val="28"/>
              </w:rPr>
              <w:t>680,634,060</w:t>
            </w:r>
          </w:p>
        </w:tc>
      </w:tr>
      <w:tr w:rsidR="00F10BC2" w:rsidRPr="00BA40E4" w14:paraId="56EC9DFF" w14:textId="77777777" w:rsidTr="00990C98">
        <w:trPr>
          <w:trHeight w:val="13"/>
        </w:trPr>
        <w:tc>
          <w:tcPr>
            <w:tcW w:w="1546" w:type="pct"/>
          </w:tcPr>
          <w:p w14:paraId="495C1B0B" w14:textId="77777777" w:rsidR="00F10BC2" w:rsidRPr="00FD1249" w:rsidRDefault="00F10BC2" w:rsidP="002E7B49">
            <w:pPr>
              <w:rPr>
                <w:rFonts w:ascii="Calibri" w:eastAsia="Gentium Basic" w:hAnsi="Calibri" w:cs="Calibri"/>
                <w:b/>
              </w:rPr>
            </w:pPr>
            <w:r w:rsidRPr="00FD1249">
              <w:rPr>
                <w:rFonts w:ascii="Calibri" w:eastAsia="Gentium Basic" w:hAnsi="Calibri" w:cs="Calibri"/>
                <w:b/>
              </w:rPr>
              <w:t>Largest revenue stream (type and %)</w:t>
            </w:r>
          </w:p>
        </w:tc>
        <w:tc>
          <w:tcPr>
            <w:tcW w:w="3454" w:type="pct"/>
          </w:tcPr>
          <w:p w14:paraId="6D865EB8" w14:textId="77777777" w:rsidR="00F10BC2" w:rsidRPr="00FD1249" w:rsidRDefault="00F10BC2" w:rsidP="002E7B49">
            <w:pPr>
              <w:rPr>
                <w:rFonts w:ascii="Calibri" w:eastAsia="Gentium Basic" w:hAnsi="Calibri" w:cs="Calibri"/>
              </w:rPr>
            </w:pPr>
            <w:r w:rsidRPr="00FD1249">
              <w:rPr>
                <w:rFonts w:ascii="Calibri" w:eastAsia="Gentium Basic" w:hAnsi="Calibri" w:cs="Calibri"/>
              </w:rPr>
              <w:t xml:space="preserve">Valued Added Tax (VAT) </w:t>
            </w:r>
            <w:r w:rsidRPr="00FD1249">
              <w:rPr>
                <w:rFonts w:ascii="Calibri" w:hAnsi="Calibri" w:cs="Calibri"/>
              </w:rPr>
              <w:t>₦</w:t>
            </w:r>
            <w:r w:rsidRPr="00FD1249">
              <w:rPr>
                <w:rFonts w:ascii="Calibri" w:eastAsia="Gentium Basic" w:hAnsi="Calibri" w:cs="Calibri"/>
              </w:rPr>
              <w:t>187.</w:t>
            </w:r>
            <w:r w:rsidRPr="00FD1249">
              <w:rPr>
                <w:rFonts w:ascii="Calibri" w:eastAsia="Gentium Basic" w:hAnsi="Calibri" w:cs="Calibri"/>
                <w:lang w:val="en-GB"/>
              </w:rPr>
              <w:t>95</w:t>
            </w:r>
            <w:r w:rsidRPr="00FD1249">
              <w:rPr>
                <w:rFonts w:ascii="Calibri" w:eastAsia="Gentium Basic" w:hAnsi="Calibri" w:cs="Calibri"/>
              </w:rPr>
              <w:t xml:space="preserve"> Billion (</w:t>
            </w:r>
            <w:r w:rsidRPr="00FD1249">
              <w:rPr>
                <w:rFonts w:ascii="Calibri" w:eastAsia="Gentium Basic" w:hAnsi="Calibri" w:cs="Calibri"/>
                <w:lang w:val="en-US"/>
              </w:rPr>
              <w:t>46.77</w:t>
            </w:r>
            <w:r w:rsidRPr="00FD1249">
              <w:rPr>
                <w:rFonts w:ascii="Calibri" w:eastAsia="Gentium Basic" w:hAnsi="Calibri" w:cs="Calibri"/>
              </w:rPr>
              <w:t>%) of 202</w:t>
            </w:r>
            <w:r w:rsidRPr="00FD1249">
              <w:rPr>
                <w:rFonts w:ascii="Calibri" w:eastAsia="Gentium Basic" w:hAnsi="Calibri" w:cs="Calibri"/>
                <w:lang w:val="en-US"/>
              </w:rPr>
              <w:t>3</w:t>
            </w:r>
            <w:r w:rsidRPr="00FD1249">
              <w:rPr>
                <w:rFonts w:ascii="Calibri" w:eastAsia="Gentium Basic" w:hAnsi="Calibri" w:cs="Calibri"/>
              </w:rPr>
              <w:t xml:space="preserve"> total reconciled flows </w:t>
            </w:r>
          </w:p>
        </w:tc>
      </w:tr>
      <w:tr w:rsidR="00F10BC2" w:rsidRPr="00BA40E4" w14:paraId="4431F36B" w14:textId="77777777" w:rsidTr="00990C98">
        <w:trPr>
          <w:trHeight w:val="13"/>
        </w:trPr>
        <w:tc>
          <w:tcPr>
            <w:tcW w:w="1546" w:type="pct"/>
            <w:vMerge w:val="restart"/>
          </w:tcPr>
          <w:p w14:paraId="4E7621DE" w14:textId="77777777" w:rsidR="00F10BC2" w:rsidRPr="00FD1249" w:rsidRDefault="00F10BC2" w:rsidP="002E7B49">
            <w:pPr>
              <w:rPr>
                <w:rFonts w:ascii="Calibri" w:eastAsia="Gentium Basic" w:hAnsi="Calibri" w:cs="Calibri"/>
                <w:b/>
              </w:rPr>
            </w:pPr>
            <w:r w:rsidRPr="00FD1249">
              <w:rPr>
                <w:rFonts w:ascii="Calibri" w:eastAsia="Gentium Basic" w:hAnsi="Calibri" w:cs="Calibri"/>
                <w:b/>
              </w:rPr>
              <w:t>Coverage (Types of Financial flows)</w:t>
            </w:r>
          </w:p>
        </w:tc>
        <w:tc>
          <w:tcPr>
            <w:tcW w:w="3454" w:type="pct"/>
          </w:tcPr>
          <w:p w14:paraId="24FE2082" w14:textId="77777777" w:rsidR="00F10BC2" w:rsidRPr="00FD1249" w:rsidRDefault="00F10BC2" w:rsidP="002E7B49">
            <w:pPr>
              <w:rPr>
                <w:rFonts w:ascii="Calibri" w:eastAsia="Gentium Basic" w:hAnsi="Calibri" w:cs="Calibri"/>
              </w:rPr>
            </w:pPr>
            <w:r w:rsidRPr="00FD1249">
              <w:rPr>
                <w:rFonts w:ascii="Calibri" w:eastAsia="Gentium Basic" w:hAnsi="Calibri" w:cs="Calibri"/>
                <w:b/>
              </w:rPr>
              <w:t>Reconciled financial flows</w:t>
            </w:r>
          </w:p>
        </w:tc>
      </w:tr>
      <w:tr w:rsidR="00F10BC2" w:rsidRPr="00BA40E4" w14:paraId="33106879" w14:textId="77777777" w:rsidTr="00990C98">
        <w:trPr>
          <w:trHeight w:val="13"/>
        </w:trPr>
        <w:tc>
          <w:tcPr>
            <w:tcW w:w="1546" w:type="pct"/>
            <w:vMerge/>
          </w:tcPr>
          <w:p w14:paraId="4B5421B1" w14:textId="77777777" w:rsidR="00F10BC2" w:rsidRPr="00FD1249" w:rsidRDefault="00F10BC2" w:rsidP="002E7B49">
            <w:pPr>
              <w:widowControl w:val="0"/>
              <w:pBdr>
                <w:top w:val="nil"/>
                <w:left w:val="nil"/>
                <w:bottom w:val="nil"/>
                <w:right w:val="nil"/>
                <w:between w:val="nil"/>
              </w:pBdr>
              <w:spacing w:line="276" w:lineRule="auto"/>
              <w:rPr>
                <w:rFonts w:ascii="Calibri" w:eastAsia="Gentium Basic" w:hAnsi="Calibri" w:cs="Calibri"/>
                <w:b/>
              </w:rPr>
            </w:pPr>
          </w:p>
        </w:tc>
        <w:tc>
          <w:tcPr>
            <w:tcW w:w="3454" w:type="pct"/>
          </w:tcPr>
          <w:p w14:paraId="759D6AA0" w14:textId="77777777" w:rsidR="00F10BC2" w:rsidRPr="00FD1249" w:rsidRDefault="00F10BC2" w:rsidP="002E7B49">
            <w:pPr>
              <w:rPr>
                <w:rFonts w:ascii="Calibri" w:eastAsia="Gentium Basic" w:hAnsi="Calibri" w:cs="Calibri"/>
              </w:rPr>
            </w:pPr>
            <w:r w:rsidRPr="00FD1249">
              <w:rPr>
                <w:rFonts w:ascii="Calibri" w:eastAsia="Gentium Basic" w:hAnsi="Calibri" w:cs="Calibri"/>
              </w:rPr>
              <w:t xml:space="preserve">FIRS – Taxes:                             </w:t>
            </w:r>
            <w:r w:rsidRPr="00FD1249">
              <w:rPr>
                <w:rFonts w:ascii="Calibri" w:eastAsia="Gentium Basic" w:hAnsi="Calibri" w:cs="Calibri"/>
                <w:lang w:val="en-GB"/>
              </w:rPr>
              <w:t xml:space="preserve">              </w:t>
            </w:r>
            <w:r w:rsidRPr="00FD1249">
              <w:rPr>
                <w:rFonts w:ascii="Calibri" w:eastAsia="Gentium Basic" w:hAnsi="Calibri" w:cs="Calibri"/>
              </w:rPr>
              <w:t xml:space="preserve">          </w:t>
            </w:r>
            <w:r w:rsidRPr="00FD1249">
              <w:rPr>
                <w:rFonts w:ascii="Calibri" w:eastAsia="Gentium Basic" w:hAnsi="Calibri" w:cs="Calibri"/>
                <w:lang w:val="en-GB"/>
              </w:rPr>
              <w:t xml:space="preserve">    </w:t>
            </w:r>
            <w:r w:rsidRPr="00FD1249">
              <w:rPr>
                <w:rFonts w:ascii="Calibri" w:hAnsi="Calibri" w:cs="Calibri"/>
              </w:rPr>
              <w:t>₦</w:t>
            </w:r>
            <w:r w:rsidRPr="00FD1249">
              <w:rPr>
                <w:rFonts w:ascii="Calibri" w:eastAsia="Gentium Basic" w:hAnsi="Calibri" w:cs="Calibri"/>
              </w:rPr>
              <w:t>370,088,887,359 (9</w:t>
            </w:r>
            <w:r w:rsidRPr="00FD1249">
              <w:rPr>
                <w:rFonts w:ascii="Calibri" w:eastAsia="Gentium Basic" w:hAnsi="Calibri" w:cs="Calibri"/>
                <w:lang w:val="en-US"/>
              </w:rPr>
              <w:t>2</w:t>
            </w:r>
            <w:r w:rsidRPr="00FD1249">
              <w:rPr>
                <w:rFonts w:ascii="Calibri" w:eastAsia="Gentium Basic" w:hAnsi="Calibri" w:cs="Calibri"/>
              </w:rPr>
              <w:t>%)</w:t>
            </w:r>
          </w:p>
        </w:tc>
      </w:tr>
      <w:tr w:rsidR="00F10BC2" w:rsidRPr="00BA40E4" w14:paraId="126B174B" w14:textId="77777777" w:rsidTr="00990C98">
        <w:trPr>
          <w:trHeight w:val="13"/>
        </w:trPr>
        <w:tc>
          <w:tcPr>
            <w:tcW w:w="1546" w:type="pct"/>
            <w:vMerge/>
          </w:tcPr>
          <w:p w14:paraId="1784B69D" w14:textId="77777777" w:rsidR="00F10BC2" w:rsidRPr="00FD1249" w:rsidRDefault="00F10BC2" w:rsidP="002E7B49">
            <w:pPr>
              <w:widowControl w:val="0"/>
              <w:pBdr>
                <w:top w:val="nil"/>
                <w:left w:val="nil"/>
                <w:bottom w:val="nil"/>
                <w:right w:val="nil"/>
                <w:between w:val="nil"/>
              </w:pBdr>
              <w:spacing w:line="276" w:lineRule="auto"/>
              <w:rPr>
                <w:rFonts w:ascii="Calibri" w:eastAsia="Gentium Basic" w:hAnsi="Calibri" w:cs="Calibri"/>
                <w:b/>
              </w:rPr>
            </w:pPr>
          </w:p>
        </w:tc>
        <w:tc>
          <w:tcPr>
            <w:tcW w:w="3454" w:type="pct"/>
          </w:tcPr>
          <w:p w14:paraId="595E518B" w14:textId="77777777" w:rsidR="00F10BC2" w:rsidRPr="00FD1249" w:rsidRDefault="00F10BC2" w:rsidP="002E7B49">
            <w:pPr>
              <w:rPr>
                <w:rFonts w:ascii="Calibri" w:eastAsia="Gentium Basic" w:hAnsi="Calibri" w:cs="Calibri"/>
              </w:rPr>
            </w:pPr>
            <w:r w:rsidRPr="00FD1249">
              <w:rPr>
                <w:rFonts w:ascii="Calibri" w:eastAsia="Gentium Basic" w:hAnsi="Calibri" w:cs="Calibri"/>
              </w:rPr>
              <w:t xml:space="preserve">MID – Royalty and Others:                    </w:t>
            </w:r>
            <w:r w:rsidRPr="00FD1249">
              <w:rPr>
                <w:rFonts w:ascii="Calibri" w:eastAsia="Gentium Basic" w:hAnsi="Calibri" w:cs="Calibri"/>
                <w:lang w:val="en-GB"/>
              </w:rPr>
              <w:t xml:space="preserve">          </w:t>
            </w:r>
            <w:r w:rsidRPr="00FD1249">
              <w:rPr>
                <w:rFonts w:ascii="Calibri" w:eastAsia="Gentium Basic" w:hAnsi="Calibri" w:cs="Calibri"/>
              </w:rPr>
              <w:t xml:space="preserve">   </w:t>
            </w:r>
            <w:r w:rsidRPr="00FD1249">
              <w:rPr>
                <w:rFonts w:ascii="Calibri" w:hAnsi="Calibri" w:cs="Calibri"/>
              </w:rPr>
              <w:t>₦</w:t>
            </w:r>
            <w:r w:rsidRPr="00FD1249">
              <w:rPr>
                <w:rFonts w:ascii="Calibri" w:eastAsia="Gentium Basic" w:hAnsi="Calibri" w:cs="Calibri"/>
              </w:rPr>
              <w:t>9,061,710,799 (</w:t>
            </w:r>
            <w:r w:rsidRPr="00FD1249">
              <w:rPr>
                <w:rFonts w:ascii="Calibri" w:eastAsia="Gentium Basic" w:hAnsi="Calibri" w:cs="Calibri"/>
                <w:lang w:val="en-US"/>
              </w:rPr>
              <w:t>2.2</w:t>
            </w:r>
            <w:r w:rsidRPr="00FD1249">
              <w:rPr>
                <w:rFonts w:ascii="Calibri" w:eastAsia="Gentium Basic" w:hAnsi="Calibri" w:cs="Calibri"/>
              </w:rPr>
              <w:t>5%)</w:t>
            </w:r>
          </w:p>
        </w:tc>
      </w:tr>
      <w:tr w:rsidR="00F10BC2" w:rsidRPr="00BA40E4" w14:paraId="3D690955" w14:textId="77777777" w:rsidTr="00990C98">
        <w:trPr>
          <w:trHeight w:val="13"/>
        </w:trPr>
        <w:tc>
          <w:tcPr>
            <w:tcW w:w="1546" w:type="pct"/>
            <w:vMerge/>
          </w:tcPr>
          <w:p w14:paraId="31694AE6" w14:textId="77777777" w:rsidR="00F10BC2" w:rsidRPr="00FD1249" w:rsidRDefault="00F10BC2" w:rsidP="002E7B49">
            <w:pPr>
              <w:widowControl w:val="0"/>
              <w:pBdr>
                <w:top w:val="nil"/>
                <w:left w:val="nil"/>
                <w:bottom w:val="nil"/>
                <w:right w:val="nil"/>
                <w:between w:val="nil"/>
              </w:pBdr>
              <w:spacing w:line="276" w:lineRule="auto"/>
              <w:rPr>
                <w:rFonts w:ascii="Calibri" w:eastAsia="Gentium Basic" w:hAnsi="Calibri" w:cs="Calibri"/>
                <w:b/>
              </w:rPr>
            </w:pPr>
          </w:p>
        </w:tc>
        <w:tc>
          <w:tcPr>
            <w:tcW w:w="3454" w:type="pct"/>
          </w:tcPr>
          <w:p w14:paraId="2F6B2B4E" w14:textId="77777777" w:rsidR="00F10BC2" w:rsidRPr="00FD1249" w:rsidRDefault="00F10BC2" w:rsidP="002E7B49">
            <w:pPr>
              <w:rPr>
                <w:rFonts w:ascii="Calibri" w:eastAsia="Gentium Basic" w:hAnsi="Calibri" w:cs="Calibri"/>
              </w:rPr>
            </w:pPr>
            <w:r w:rsidRPr="00FD1249">
              <w:rPr>
                <w:rFonts w:ascii="Calibri" w:eastAsia="Gentium Basic" w:hAnsi="Calibri" w:cs="Calibri"/>
              </w:rPr>
              <w:t xml:space="preserve">MCO – Annual Service Fee and Others: </w:t>
            </w:r>
            <w:r w:rsidRPr="00FD1249">
              <w:rPr>
                <w:rFonts w:ascii="Calibri" w:eastAsia="Gentium Basic" w:hAnsi="Calibri" w:cs="Calibri"/>
                <w:lang w:val="en-GB"/>
              </w:rPr>
              <w:t xml:space="preserve">          </w:t>
            </w:r>
            <w:r w:rsidRPr="00FD1249">
              <w:rPr>
                <w:rFonts w:ascii="Calibri" w:hAnsi="Calibri" w:cs="Calibri"/>
              </w:rPr>
              <w:t>₦</w:t>
            </w:r>
            <w:r w:rsidRPr="00FD1249">
              <w:rPr>
                <w:rFonts w:ascii="Calibri" w:eastAsia="Gentium Basic" w:hAnsi="Calibri" w:cs="Calibri"/>
              </w:rPr>
              <w:t>6,071,263,462 (1.51%)</w:t>
            </w:r>
          </w:p>
        </w:tc>
      </w:tr>
      <w:tr w:rsidR="00F10BC2" w:rsidRPr="00BA40E4" w14:paraId="43CC0B4E" w14:textId="77777777" w:rsidTr="00990C98">
        <w:trPr>
          <w:trHeight w:val="13"/>
        </w:trPr>
        <w:tc>
          <w:tcPr>
            <w:tcW w:w="1546" w:type="pct"/>
          </w:tcPr>
          <w:p w14:paraId="0197CBFD" w14:textId="77777777" w:rsidR="00F10BC2" w:rsidRPr="00FD1249" w:rsidRDefault="00F10BC2" w:rsidP="002E7B49">
            <w:pPr>
              <w:widowControl w:val="0"/>
              <w:pBdr>
                <w:top w:val="nil"/>
                <w:left w:val="nil"/>
                <w:bottom w:val="nil"/>
                <w:right w:val="nil"/>
                <w:between w:val="nil"/>
              </w:pBdr>
              <w:spacing w:line="276" w:lineRule="auto"/>
              <w:rPr>
                <w:rFonts w:ascii="Calibri" w:eastAsia="Gentium Basic" w:hAnsi="Calibri" w:cs="Calibri"/>
                <w:b/>
              </w:rPr>
            </w:pPr>
          </w:p>
        </w:tc>
        <w:tc>
          <w:tcPr>
            <w:tcW w:w="3454" w:type="pct"/>
          </w:tcPr>
          <w:p w14:paraId="37794EAD" w14:textId="77777777" w:rsidR="00F10BC2" w:rsidRPr="00FD1249" w:rsidRDefault="00F10BC2" w:rsidP="002E7B49">
            <w:pPr>
              <w:rPr>
                <w:rFonts w:ascii="Calibri" w:eastAsia="Gentium Basic" w:hAnsi="Calibri" w:cs="Calibri"/>
              </w:rPr>
            </w:pPr>
            <w:r w:rsidRPr="00FD1249">
              <w:rPr>
                <w:rFonts w:ascii="Calibri" w:eastAsia="Gentium Basic" w:hAnsi="Calibri" w:cs="Calibri"/>
                <w:b/>
              </w:rPr>
              <w:t>Unilaterally disclosed financial flows</w:t>
            </w:r>
          </w:p>
        </w:tc>
      </w:tr>
      <w:tr w:rsidR="00F10BC2" w:rsidRPr="00BA40E4" w14:paraId="7E5B4BCC" w14:textId="77777777" w:rsidTr="00990C98">
        <w:trPr>
          <w:trHeight w:val="13"/>
        </w:trPr>
        <w:tc>
          <w:tcPr>
            <w:tcW w:w="1546" w:type="pct"/>
          </w:tcPr>
          <w:p w14:paraId="05DA8715" w14:textId="77777777" w:rsidR="00F10BC2" w:rsidRPr="00FD1249" w:rsidRDefault="00F10BC2" w:rsidP="002E7B49">
            <w:pPr>
              <w:widowControl w:val="0"/>
              <w:pBdr>
                <w:top w:val="nil"/>
                <w:left w:val="nil"/>
                <w:bottom w:val="nil"/>
                <w:right w:val="nil"/>
                <w:between w:val="nil"/>
              </w:pBdr>
              <w:spacing w:line="276" w:lineRule="auto"/>
              <w:rPr>
                <w:rFonts w:ascii="Calibri" w:eastAsia="Gentium Basic" w:hAnsi="Calibri" w:cs="Calibri"/>
                <w:b/>
              </w:rPr>
            </w:pPr>
          </w:p>
        </w:tc>
        <w:tc>
          <w:tcPr>
            <w:tcW w:w="3454" w:type="pct"/>
          </w:tcPr>
          <w:p w14:paraId="2B7CD8A4" w14:textId="77777777" w:rsidR="00F10BC2" w:rsidRPr="00FD1249" w:rsidRDefault="00F10BC2" w:rsidP="002E7B49">
            <w:pPr>
              <w:rPr>
                <w:rFonts w:ascii="Calibri" w:eastAsia="Gentium Basic" w:hAnsi="Calibri" w:cs="Calibri"/>
              </w:rPr>
            </w:pPr>
            <w:r w:rsidRPr="00FD1249">
              <w:rPr>
                <w:rFonts w:ascii="Calibri" w:eastAsia="Gentium Basic" w:hAnsi="Calibri" w:cs="Calibri"/>
                <w:lang w:val="en-US"/>
              </w:rPr>
              <w:t>MOE</w:t>
            </w:r>
            <w:r w:rsidRPr="00FD1249">
              <w:rPr>
                <w:rFonts w:ascii="Calibri" w:eastAsia="Gentium Basic" w:hAnsi="Calibri" w:cs="Calibri"/>
              </w:rPr>
              <w:t xml:space="preserve"> -Registration fees for Environmental Impact Analysis                       </w:t>
            </w:r>
            <w:r w:rsidRPr="00FD1249">
              <w:rPr>
                <w:rFonts w:ascii="Calibri" w:hAnsi="Calibri" w:cs="Calibri"/>
              </w:rPr>
              <w:t>₦</w:t>
            </w:r>
            <w:r w:rsidRPr="00FD1249">
              <w:rPr>
                <w:rFonts w:ascii="Calibri" w:eastAsia="Gentium Basic" w:hAnsi="Calibri" w:cs="Calibri"/>
              </w:rPr>
              <w:t>7,129,500 (</w:t>
            </w:r>
            <w:r w:rsidRPr="00FD1249">
              <w:rPr>
                <w:rFonts w:ascii="Calibri" w:eastAsia="Gentium Basic" w:hAnsi="Calibri" w:cs="Calibri"/>
                <w:lang w:val="en-US"/>
              </w:rPr>
              <w:t>0.0</w:t>
            </w:r>
            <w:r w:rsidRPr="00FD1249">
              <w:rPr>
                <w:rFonts w:ascii="Calibri" w:eastAsia="Gentium Basic" w:hAnsi="Calibri" w:cs="Calibri"/>
              </w:rPr>
              <w:t>8%)</w:t>
            </w:r>
          </w:p>
          <w:p w14:paraId="6F8FE544" w14:textId="77777777" w:rsidR="00F10BC2" w:rsidRPr="00FD1249" w:rsidRDefault="00F10BC2" w:rsidP="002E7B49">
            <w:pPr>
              <w:rPr>
                <w:rFonts w:ascii="Calibri" w:eastAsia="Gentium Basic" w:hAnsi="Calibri" w:cs="Calibri"/>
                <w:lang w:val="en-US"/>
              </w:rPr>
            </w:pPr>
            <w:r w:rsidRPr="00FD1249">
              <w:rPr>
                <w:rFonts w:ascii="Calibri" w:eastAsia="Gentium Basic" w:hAnsi="Calibri" w:cs="Calibri"/>
                <w:lang w:val="en-US"/>
              </w:rPr>
              <w:t xml:space="preserve">NCS: NESS - </w:t>
            </w:r>
            <w:r w:rsidRPr="00FD1249">
              <w:rPr>
                <w:rFonts w:ascii="Calibri" w:eastAsia="Gentium Basic" w:hAnsi="Calibri" w:cs="Calibri"/>
                <w:dstrike/>
                <w:lang w:val="en-US"/>
              </w:rPr>
              <w:t>N</w:t>
            </w:r>
            <w:r w:rsidRPr="00FD1249">
              <w:rPr>
                <w:rFonts w:ascii="Calibri" w:eastAsia="Gentium Basic" w:hAnsi="Calibri" w:cs="Calibri"/>
                <w:lang w:val="en-US"/>
              </w:rPr>
              <w:t>7,022,682,024 (1.75%)</w:t>
            </w:r>
          </w:p>
        </w:tc>
      </w:tr>
      <w:tr w:rsidR="00F10BC2" w:rsidRPr="00BA40E4" w14:paraId="77BDD92F" w14:textId="77777777" w:rsidTr="00990C98">
        <w:trPr>
          <w:trHeight w:val="13"/>
        </w:trPr>
        <w:tc>
          <w:tcPr>
            <w:tcW w:w="1546" w:type="pct"/>
            <w:vMerge w:val="restart"/>
          </w:tcPr>
          <w:p w14:paraId="0F77D91C" w14:textId="77777777" w:rsidR="00F10BC2" w:rsidRPr="00FD1249" w:rsidRDefault="00F10BC2" w:rsidP="002E7B49">
            <w:pPr>
              <w:widowControl w:val="0"/>
              <w:pBdr>
                <w:top w:val="nil"/>
                <w:left w:val="nil"/>
                <w:bottom w:val="nil"/>
                <w:right w:val="nil"/>
                <w:between w:val="nil"/>
              </w:pBdr>
              <w:spacing w:line="276" w:lineRule="auto"/>
              <w:rPr>
                <w:rFonts w:ascii="Calibri" w:eastAsia="Gentium Basic" w:hAnsi="Calibri" w:cs="Calibri"/>
                <w:b/>
              </w:rPr>
            </w:pPr>
          </w:p>
        </w:tc>
        <w:tc>
          <w:tcPr>
            <w:tcW w:w="3454" w:type="pct"/>
          </w:tcPr>
          <w:p w14:paraId="03D0AE5D" w14:textId="77777777" w:rsidR="00F10BC2" w:rsidRPr="00FD1249" w:rsidRDefault="00F10BC2" w:rsidP="002E7B49">
            <w:pPr>
              <w:rPr>
                <w:rFonts w:ascii="Calibri" w:eastAsia="Gentium Basic" w:hAnsi="Calibri" w:cs="Calibri"/>
              </w:rPr>
            </w:pPr>
            <w:r w:rsidRPr="00FD1249">
              <w:rPr>
                <w:rFonts w:ascii="Calibri" w:eastAsia="Gentium Basic" w:hAnsi="Calibri" w:cs="Calibri"/>
              </w:rPr>
              <w:t xml:space="preserve">States – Annual Surface Rents and Others: </w:t>
            </w:r>
            <w:r w:rsidRPr="00FD1249">
              <w:rPr>
                <w:rFonts w:ascii="Calibri" w:hAnsi="Calibri" w:cs="Calibri"/>
              </w:rPr>
              <w:t>₦</w:t>
            </w:r>
            <w:r w:rsidRPr="00FD1249">
              <w:rPr>
                <w:rFonts w:ascii="Calibri" w:eastAsia="Gentium Basic" w:hAnsi="Calibri" w:cs="Calibri"/>
              </w:rPr>
              <w:t xml:space="preserve"> 9,584,249,407 (</w:t>
            </w:r>
            <w:r w:rsidRPr="00FD1249">
              <w:rPr>
                <w:rFonts w:ascii="Calibri" w:eastAsia="Gentium Basic" w:hAnsi="Calibri" w:cs="Calibri"/>
                <w:lang w:val="en-US"/>
              </w:rPr>
              <w:t>2.38</w:t>
            </w:r>
            <w:r w:rsidRPr="00FD1249">
              <w:rPr>
                <w:rFonts w:ascii="Calibri" w:eastAsia="Gentium Basic" w:hAnsi="Calibri" w:cs="Calibri"/>
              </w:rPr>
              <w:t>%)</w:t>
            </w:r>
          </w:p>
        </w:tc>
      </w:tr>
      <w:tr w:rsidR="00F10BC2" w:rsidRPr="00BA40E4" w14:paraId="318E6194" w14:textId="77777777" w:rsidTr="00990C98">
        <w:trPr>
          <w:trHeight w:val="13"/>
        </w:trPr>
        <w:tc>
          <w:tcPr>
            <w:tcW w:w="1546" w:type="pct"/>
            <w:vMerge/>
          </w:tcPr>
          <w:p w14:paraId="4941D124" w14:textId="77777777" w:rsidR="00F10BC2" w:rsidRPr="00FD1249" w:rsidRDefault="00F10BC2" w:rsidP="002E7B49">
            <w:pPr>
              <w:widowControl w:val="0"/>
              <w:pBdr>
                <w:top w:val="nil"/>
                <w:left w:val="nil"/>
                <w:bottom w:val="nil"/>
                <w:right w:val="nil"/>
                <w:between w:val="nil"/>
              </w:pBdr>
              <w:spacing w:line="276" w:lineRule="auto"/>
              <w:rPr>
                <w:rFonts w:ascii="Calibri" w:eastAsia="Gentium Basic" w:hAnsi="Calibri" w:cs="Calibri"/>
                <w:b/>
              </w:rPr>
            </w:pPr>
          </w:p>
        </w:tc>
        <w:tc>
          <w:tcPr>
            <w:tcW w:w="3454" w:type="pct"/>
          </w:tcPr>
          <w:p w14:paraId="7D012FA9" w14:textId="77777777" w:rsidR="00F10BC2" w:rsidRPr="00FD1249" w:rsidRDefault="00F10BC2" w:rsidP="002E7B49">
            <w:pPr>
              <w:rPr>
                <w:rFonts w:ascii="Calibri" w:eastAsia="Gentium Basic" w:hAnsi="Calibri" w:cs="Calibri"/>
              </w:rPr>
            </w:pPr>
            <w:r w:rsidRPr="00FD1249">
              <w:rPr>
                <w:rFonts w:ascii="Calibri" w:eastAsia="Gentium Basic" w:hAnsi="Calibri" w:cs="Calibri"/>
              </w:rPr>
              <w:t xml:space="preserve">NGSA – Consultancy Fee:                               </w:t>
            </w:r>
            <w:r w:rsidRPr="00FD1249">
              <w:rPr>
                <w:rFonts w:ascii="Calibri" w:hAnsi="Calibri" w:cs="Calibri"/>
              </w:rPr>
              <w:t>₦</w:t>
            </w:r>
            <w:r w:rsidRPr="00FD1249">
              <w:rPr>
                <w:rFonts w:ascii="Calibri" w:eastAsia="Gentium Basic" w:hAnsi="Calibri" w:cs="Calibri"/>
              </w:rPr>
              <w:t>7,022,682,024</w:t>
            </w:r>
            <w:r w:rsidRPr="00FD1249">
              <w:rPr>
                <w:rFonts w:ascii="Calibri" w:eastAsia="Gentium Basic" w:hAnsi="Calibri" w:cs="Calibri"/>
                <w:lang w:val="en-US"/>
              </w:rPr>
              <w:t xml:space="preserve"> </w:t>
            </w:r>
            <w:r w:rsidRPr="00FD1249">
              <w:rPr>
                <w:rFonts w:ascii="Calibri" w:eastAsia="Gentium Basic" w:hAnsi="Calibri" w:cs="Calibri"/>
              </w:rPr>
              <w:t>(</w:t>
            </w:r>
            <w:r w:rsidRPr="00FD1249">
              <w:rPr>
                <w:rFonts w:ascii="Calibri" w:eastAsia="Gentium Basic" w:hAnsi="Calibri" w:cs="Calibri"/>
                <w:lang w:val="en-US"/>
              </w:rPr>
              <w:t>1</w:t>
            </w:r>
            <w:r w:rsidRPr="00FD1249">
              <w:rPr>
                <w:rFonts w:ascii="Calibri" w:eastAsia="Gentium Basic" w:hAnsi="Calibri" w:cs="Calibri"/>
              </w:rPr>
              <w:t>.</w:t>
            </w:r>
            <w:r w:rsidRPr="00FD1249">
              <w:rPr>
                <w:rFonts w:ascii="Calibri" w:eastAsia="Gentium Basic" w:hAnsi="Calibri" w:cs="Calibri"/>
                <w:lang w:val="en-US"/>
              </w:rPr>
              <w:t>75</w:t>
            </w:r>
            <w:r w:rsidRPr="00FD1249">
              <w:rPr>
                <w:rFonts w:ascii="Calibri" w:eastAsia="Gentium Basic" w:hAnsi="Calibri" w:cs="Calibri"/>
              </w:rPr>
              <w:t>%)</w:t>
            </w:r>
          </w:p>
        </w:tc>
      </w:tr>
      <w:tr w:rsidR="00F10BC2" w:rsidRPr="00BA40E4" w14:paraId="6D3EC700" w14:textId="77777777" w:rsidTr="00990C98">
        <w:trPr>
          <w:trHeight w:val="13"/>
        </w:trPr>
        <w:tc>
          <w:tcPr>
            <w:tcW w:w="1546" w:type="pct"/>
            <w:vMerge w:val="restart"/>
          </w:tcPr>
          <w:p w14:paraId="3E4235EB" w14:textId="77777777" w:rsidR="00F10BC2" w:rsidRPr="00FD1249" w:rsidRDefault="00F10BC2" w:rsidP="002E7B49">
            <w:pPr>
              <w:rPr>
                <w:rFonts w:ascii="Calibri" w:eastAsia="Gentium Basic" w:hAnsi="Calibri" w:cs="Calibri"/>
                <w:b/>
              </w:rPr>
            </w:pPr>
            <w:r w:rsidRPr="00FD1249">
              <w:rPr>
                <w:rFonts w:ascii="Calibri" w:eastAsia="Gentium Basic" w:hAnsi="Calibri" w:cs="Calibri"/>
                <w:b/>
              </w:rPr>
              <w:t>Total discrepancies</w:t>
            </w:r>
          </w:p>
        </w:tc>
        <w:tc>
          <w:tcPr>
            <w:tcW w:w="3454" w:type="pct"/>
          </w:tcPr>
          <w:p w14:paraId="0D1B5955" w14:textId="77777777" w:rsidR="00F10BC2" w:rsidRPr="00FD1249" w:rsidRDefault="00F10BC2" w:rsidP="002E7B49">
            <w:pPr>
              <w:rPr>
                <w:rFonts w:ascii="Calibri" w:eastAsia="Gentium Basic" w:hAnsi="Calibri" w:cs="Calibri"/>
              </w:rPr>
            </w:pPr>
            <w:r w:rsidRPr="00FD1249">
              <w:rPr>
                <w:rFonts w:ascii="Calibri" w:eastAsia="Gentium Basic" w:hAnsi="Calibri" w:cs="Calibri"/>
              </w:rPr>
              <w:t xml:space="preserve">Initial: </w:t>
            </w:r>
            <w:r w:rsidRPr="00FD1249">
              <w:rPr>
                <w:rFonts w:ascii="Calibri" w:hAnsi="Calibri" w:cs="Calibri"/>
              </w:rPr>
              <w:t>₦</w:t>
            </w:r>
            <w:r w:rsidRPr="00FD1249">
              <w:rPr>
                <w:rFonts w:ascii="Calibri" w:eastAsia="Gentium Basic" w:hAnsi="Calibri" w:cs="Calibri"/>
              </w:rPr>
              <w:t>430</w:t>
            </w:r>
            <w:r w:rsidRPr="00FD1249">
              <w:rPr>
                <w:rFonts w:ascii="Calibri" w:eastAsia="Gentium Basic" w:hAnsi="Calibri" w:cs="Calibri"/>
                <w:lang w:val="en-US"/>
              </w:rPr>
              <w:t>.</w:t>
            </w:r>
            <w:r w:rsidRPr="00FD1249">
              <w:rPr>
                <w:rFonts w:ascii="Calibri" w:eastAsia="Gentium Basic" w:hAnsi="Calibri" w:cs="Calibri"/>
              </w:rPr>
              <w:t>95</w:t>
            </w:r>
            <w:r w:rsidRPr="00FD1249">
              <w:rPr>
                <w:rFonts w:ascii="Calibri" w:eastAsia="Gentium Basic" w:hAnsi="Calibri" w:cs="Calibri"/>
                <w:lang w:val="en-US"/>
              </w:rPr>
              <w:t xml:space="preserve"> </w:t>
            </w:r>
            <w:r w:rsidRPr="00FD1249">
              <w:rPr>
                <w:rFonts w:ascii="Calibri" w:eastAsia="Gentium Basic" w:hAnsi="Calibri" w:cs="Calibri"/>
              </w:rPr>
              <w:t>Billion</w:t>
            </w:r>
            <w:r w:rsidRPr="00FD1249">
              <w:rPr>
                <w:rFonts w:ascii="Calibri" w:eastAsia="Gentium Basic" w:hAnsi="Calibri" w:cs="Calibri"/>
                <w:b/>
              </w:rPr>
              <w:t xml:space="preserve"> </w:t>
            </w:r>
          </w:p>
        </w:tc>
      </w:tr>
      <w:tr w:rsidR="00F10BC2" w:rsidRPr="00BA40E4" w14:paraId="04AD8D43" w14:textId="77777777" w:rsidTr="00990C98">
        <w:trPr>
          <w:trHeight w:val="13"/>
        </w:trPr>
        <w:tc>
          <w:tcPr>
            <w:tcW w:w="1546" w:type="pct"/>
            <w:vMerge/>
          </w:tcPr>
          <w:p w14:paraId="1C6542E3" w14:textId="77777777" w:rsidR="00F10BC2" w:rsidRPr="00FD1249" w:rsidRDefault="00F10BC2" w:rsidP="002E7B49">
            <w:pPr>
              <w:widowControl w:val="0"/>
              <w:pBdr>
                <w:top w:val="nil"/>
                <w:left w:val="nil"/>
                <w:bottom w:val="nil"/>
                <w:right w:val="nil"/>
                <w:between w:val="nil"/>
              </w:pBdr>
              <w:spacing w:line="276" w:lineRule="auto"/>
              <w:rPr>
                <w:rFonts w:ascii="Calibri" w:eastAsia="Gentium Basic" w:hAnsi="Calibri" w:cs="Calibri"/>
                <w:b/>
              </w:rPr>
            </w:pPr>
          </w:p>
        </w:tc>
        <w:tc>
          <w:tcPr>
            <w:tcW w:w="3454" w:type="pct"/>
          </w:tcPr>
          <w:p w14:paraId="73C3C9EA" w14:textId="77777777" w:rsidR="00F10BC2" w:rsidRPr="00FD1249" w:rsidRDefault="00F10BC2" w:rsidP="002E7B49">
            <w:pPr>
              <w:rPr>
                <w:rFonts w:ascii="Calibri" w:eastAsia="Gentium Basic" w:hAnsi="Calibri" w:cs="Calibri"/>
              </w:rPr>
            </w:pPr>
            <w:r w:rsidRPr="00FD1249">
              <w:rPr>
                <w:rFonts w:ascii="Calibri" w:eastAsia="Gentium Basic" w:hAnsi="Calibri" w:cs="Calibri"/>
              </w:rPr>
              <w:t>Final Reconciled:  ₦329.9 Billion</w:t>
            </w:r>
          </w:p>
          <w:p w14:paraId="392612D7" w14:textId="77777777" w:rsidR="00F10BC2" w:rsidRPr="00FD1249" w:rsidRDefault="00F10BC2" w:rsidP="002E7B49">
            <w:pPr>
              <w:rPr>
                <w:rFonts w:ascii="Calibri" w:eastAsia="Gentium Basic" w:hAnsi="Calibri" w:cs="Calibri"/>
              </w:rPr>
            </w:pPr>
            <w:r w:rsidRPr="00FD1249">
              <w:rPr>
                <w:rFonts w:ascii="Calibri" w:eastAsia="Gentium Basic" w:hAnsi="Calibri" w:cs="Calibri"/>
              </w:rPr>
              <w:t xml:space="preserve">Unreconciled: </w:t>
            </w:r>
            <w:r w:rsidRPr="00FD1249">
              <w:rPr>
                <w:rFonts w:ascii="Calibri" w:eastAsia="Gentium Basic" w:hAnsi="Calibri" w:cs="Calibri"/>
                <w:strike/>
              </w:rPr>
              <w:t>₦</w:t>
            </w:r>
            <w:r w:rsidRPr="00FD1249">
              <w:rPr>
                <w:rFonts w:ascii="Calibri" w:eastAsia="Gentium Basic" w:hAnsi="Calibri" w:cs="Calibri"/>
                <w:lang w:val="en-US"/>
              </w:rPr>
              <w:t>18</w:t>
            </w:r>
            <w:r w:rsidRPr="00FD1249">
              <w:rPr>
                <w:rFonts w:ascii="Calibri" w:eastAsia="Gentium Basic" w:hAnsi="Calibri" w:cs="Calibri"/>
              </w:rPr>
              <w:t xml:space="preserve"> Million</w:t>
            </w:r>
          </w:p>
        </w:tc>
      </w:tr>
      <w:tr w:rsidR="00F10BC2" w:rsidRPr="00BA40E4" w14:paraId="696EEF95" w14:textId="77777777" w:rsidTr="00990C98">
        <w:trPr>
          <w:trHeight w:val="13"/>
        </w:trPr>
        <w:tc>
          <w:tcPr>
            <w:tcW w:w="1546" w:type="pct"/>
          </w:tcPr>
          <w:p w14:paraId="1110FDF0" w14:textId="77777777" w:rsidR="00F10BC2" w:rsidRPr="00FD1249" w:rsidRDefault="00F10BC2" w:rsidP="002E7B49">
            <w:pPr>
              <w:rPr>
                <w:rFonts w:ascii="Calibri" w:eastAsia="Gentium Basic" w:hAnsi="Calibri" w:cs="Calibri"/>
                <w:b/>
              </w:rPr>
            </w:pPr>
            <w:r w:rsidRPr="00FD1249">
              <w:rPr>
                <w:rFonts w:ascii="Calibri" w:eastAsia="Gentium Basic" w:hAnsi="Calibri" w:cs="Calibri"/>
                <w:b/>
              </w:rPr>
              <w:t>Production</w:t>
            </w:r>
          </w:p>
        </w:tc>
        <w:tc>
          <w:tcPr>
            <w:tcW w:w="3454" w:type="pct"/>
          </w:tcPr>
          <w:p w14:paraId="53EA9550" w14:textId="77777777" w:rsidR="00F10BC2" w:rsidRPr="00FD1249" w:rsidRDefault="00F10BC2" w:rsidP="002E7B49">
            <w:pPr>
              <w:rPr>
                <w:rFonts w:ascii="Calibri" w:eastAsia="Gentium Basic" w:hAnsi="Calibri" w:cs="Calibri"/>
              </w:rPr>
            </w:pPr>
            <w:r w:rsidRPr="00FD1249">
              <w:rPr>
                <w:rFonts w:ascii="Calibri" w:eastAsia="Gentium Basic" w:hAnsi="Calibri" w:cs="Calibri"/>
              </w:rPr>
              <w:t>Total Quantity Used/Sold (95,070,036</w:t>
            </w:r>
            <w:r w:rsidRPr="00FD1249">
              <w:rPr>
                <w:rFonts w:ascii="Calibri" w:eastAsia="Gentium Basic" w:hAnsi="Calibri" w:cs="Calibri"/>
                <w:lang w:val="en-US"/>
              </w:rPr>
              <w:t xml:space="preserve"> </w:t>
            </w:r>
            <w:r w:rsidRPr="00FD1249">
              <w:rPr>
                <w:rFonts w:ascii="Calibri" w:eastAsia="Gentium Basic" w:hAnsi="Calibri" w:cs="Calibri"/>
              </w:rPr>
              <w:t xml:space="preserve">Tonnes) </w:t>
            </w:r>
          </w:p>
        </w:tc>
      </w:tr>
      <w:tr w:rsidR="00F10BC2" w:rsidRPr="00BA40E4" w14:paraId="5052C49B" w14:textId="77777777" w:rsidTr="00990C98">
        <w:trPr>
          <w:trHeight w:val="13"/>
        </w:trPr>
        <w:tc>
          <w:tcPr>
            <w:tcW w:w="1546" w:type="pct"/>
          </w:tcPr>
          <w:p w14:paraId="5FEA18F1" w14:textId="77777777" w:rsidR="00F10BC2" w:rsidRPr="00FD1249" w:rsidRDefault="00F10BC2" w:rsidP="002E7B49">
            <w:pPr>
              <w:widowControl w:val="0"/>
              <w:pBdr>
                <w:top w:val="nil"/>
                <w:left w:val="nil"/>
                <w:bottom w:val="nil"/>
                <w:right w:val="nil"/>
                <w:between w:val="nil"/>
              </w:pBdr>
              <w:spacing w:line="276" w:lineRule="auto"/>
              <w:rPr>
                <w:rFonts w:ascii="Calibri" w:eastAsia="Gentium Basic" w:hAnsi="Calibri" w:cs="Calibri"/>
                <w:b/>
              </w:rPr>
            </w:pPr>
          </w:p>
        </w:tc>
        <w:tc>
          <w:tcPr>
            <w:tcW w:w="3454" w:type="pct"/>
          </w:tcPr>
          <w:p w14:paraId="32CBD262" w14:textId="77777777" w:rsidR="00F10BC2" w:rsidRPr="00FD1249" w:rsidRDefault="00F10BC2" w:rsidP="002E7B49">
            <w:pPr>
              <w:rPr>
                <w:rFonts w:ascii="Calibri" w:eastAsia="Gentium Basic" w:hAnsi="Calibri" w:cs="Calibri"/>
              </w:rPr>
            </w:pPr>
            <w:r w:rsidRPr="00FD1249">
              <w:rPr>
                <w:rFonts w:ascii="Calibri" w:eastAsia="Gentium Basic" w:hAnsi="Calibri" w:cs="Calibri"/>
              </w:rPr>
              <w:t xml:space="preserve">Total Royalty Paid: </w:t>
            </w:r>
            <w:r w:rsidRPr="00FD1249">
              <w:rPr>
                <w:rFonts w:ascii="Calibri" w:hAnsi="Calibri" w:cs="Calibri"/>
              </w:rPr>
              <w:t>₦</w:t>
            </w:r>
            <w:r w:rsidRPr="00FD1249">
              <w:rPr>
                <w:rFonts w:ascii="Calibri" w:eastAsia="Gentium Basic" w:hAnsi="Calibri" w:cs="Calibri"/>
              </w:rPr>
              <w:t>9,012,650,637</w:t>
            </w:r>
          </w:p>
        </w:tc>
      </w:tr>
      <w:tr w:rsidR="00F10BC2" w:rsidRPr="00BA40E4" w14:paraId="22189CA9" w14:textId="77777777" w:rsidTr="00990C98">
        <w:trPr>
          <w:trHeight w:val="13"/>
        </w:trPr>
        <w:tc>
          <w:tcPr>
            <w:tcW w:w="1546" w:type="pct"/>
          </w:tcPr>
          <w:p w14:paraId="124D4155" w14:textId="77777777" w:rsidR="00F10BC2" w:rsidRPr="00FD1249" w:rsidRDefault="00F10BC2" w:rsidP="002E7B49">
            <w:pPr>
              <w:widowControl w:val="0"/>
              <w:pBdr>
                <w:top w:val="nil"/>
                <w:left w:val="nil"/>
                <w:bottom w:val="nil"/>
                <w:right w:val="nil"/>
                <w:between w:val="nil"/>
              </w:pBdr>
              <w:spacing w:line="276" w:lineRule="auto"/>
              <w:rPr>
                <w:rFonts w:ascii="Calibri" w:eastAsia="Gentium Basic" w:hAnsi="Calibri" w:cs="Calibri"/>
                <w:b/>
              </w:rPr>
            </w:pPr>
          </w:p>
        </w:tc>
        <w:tc>
          <w:tcPr>
            <w:tcW w:w="3454" w:type="pct"/>
          </w:tcPr>
          <w:p w14:paraId="38D0173F" w14:textId="77777777" w:rsidR="00F10BC2" w:rsidRPr="00FD1249" w:rsidRDefault="00F10BC2" w:rsidP="002E7B49">
            <w:pPr>
              <w:rPr>
                <w:rFonts w:ascii="Calibri" w:eastAsia="Gentium Basic" w:hAnsi="Calibri" w:cs="Calibri"/>
              </w:rPr>
            </w:pPr>
            <w:r w:rsidRPr="00FD1249">
              <w:rPr>
                <w:rFonts w:ascii="Calibri" w:eastAsia="Gentium Basic" w:hAnsi="Calibri" w:cs="Calibri"/>
                <w:b/>
              </w:rPr>
              <w:t xml:space="preserve">Top 3 Minerals Production States </w:t>
            </w:r>
          </w:p>
        </w:tc>
      </w:tr>
      <w:tr w:rsidR="00F10BC2" w:rsidRPr="00BA40E4" w14:paraId="035DDFB4" w14:textId="77777777" w:rsidTr="00990C98">
        <w:trPr>
          <w:trHeight w:val="13"/>
        </w:trPr>
        <w:tc>
          <w:tcPr>
            <w:tcW w:w="1546" w:type="pct"/>
            <w:vMerge w:val="restart"/>
          </w:tcPr>
          <w:p w14:paraId="253ED1E4" w14:textId="77777777" w:rsidR="00F10BC2" w:rsidRPr="00FD1249" w:rsidRDefault="00F10BC2" w:rsidP="002E7B49">
            <w:pPr>
              <w:rPr>
                <w:rFonts w:ascii="Calibri" w:eastAsia="Gentium Basic" w:hAnsi="Calibri" w:cs="Calibri"/>
                <w:b/>
              </w:rPr>
            </w:pPr>
            <w:r w:rsidRPr="00FD1249">
              <w:rPr>
                <w:rFonts w:ascii="Calibri" w:eastAsia="Gentium Basic" w:hAnsi="Calibri" w:cs="Calibri"/>
                <w:b/>
              </w:rPr>
              <w:t>Export</w:t>
            </w:r>
          </w:p>
        </w:tc>
        <w:tc>
          <w:tcPr>
            <w:tcW w:w="3454" w:type="pct"/>
          </w:tcPr>
          <w:p w14:paraId="7606F124" w14:textId="77777777" w:rsidR="00F10BC2" w:rsidRPr="00FD1249" w:rsidRDefault="00F10BC2" w:rsidP="002E7B49">
            <w:pPr>
              <w:rPr>
                <w:rFonts w:ascii="Calibri" w:eastAsia="Gentium Basic" w:hAnsi="Calibri" w:cs="Calibri"/>
              </w:rPr>
            </w:pPr>
            <w:r w:rsidRPr="00FD1249">
              <w:rPr>
                <w:rFonts w:ascii="Calibri" w:eastAsia="Gentium Basic" w:hAnsi="Calibri" w:cs="Calibri"/>
                <w:b/>
              </w:rPr>
              <w:t>Export Minerals by Companies</w:t>
            </w:r>
          </w:p>
        </w:tc>
      </w:tr>
      <w:tr w:rsidR="00F10BC2" w:rsidRPr="00BA40E4" w14:paraId="19FBEE9D" w14:textId="77777777" w:rsidTr="00990C98">
        <w:trPr>
          <w:trHeight w:val="13"/>
        </w:trPr>
        <w:tc>
          <w:tcPr>
            <w:tcW w:w="1546" w:type="pct"/>
            <w:vMerge/>
          </w:tcPr>
          <w:p w14:paraId="435BA5FA" w14:textId="77777777" w:rsidR="00F10BC2" w:rsidRPr="00FD1249" w:rsidRDefault="00F10BC2" w:rsidP="002E7B49">
            <w:pPr>
              <w:widowControl w:val="0"/>
              <w:pBdr>
                <w:top w:val="nil"/>
                <w:left w:val="nil"/>
                <w:bottom w:val="nil"/>
                <w:right w:val="nil"/>
                <w:between w:val="nil"/>
              </w:pBdr>
              <w:spacing w:line="276" w:lineRule="auto"/>
              <w:rPr>
                <w:rFonts w:ascii="Calibri" w:eastAsia="Gentium Basic" w:hAnsi="Calibri" w:cs="Calibri"/>
                <w:b/>
              </w:rPr>
            </w:pPr>
          </w:p>
        </w:tc>
        <w:tc>
          <w:tcPr>
            <w:tcW w:w="3454" w:type="pct"/>
          </w:tcPr>
          <w:p w14:paraId="2DFB3A65" w14:textId="77777777" w:rsidR="00F10BC2" w:rsidRPr="00FD1249" w:rsidRDefault="00F10BC2" w:rsidP="002E7B49">
            <w:pPr>
              <w:rPr>
                <w:rFonts w:ascii="Calibri" w:eastAsia="Gentium Basic" w:hAnsi="Calibri" w:cs="Calibri"/>
              </w:rPr>
            </w:pPr>
            <w:r w:rsidRPr="00FD1249">
              <w:rPr>
                <w:rFonts w:ascii="Calibri" w:eastAsia="Gentium Basic" w:hAnsi="Calibri" w:cs="Calibri"/>
              </w:rPr>
              <w:t xml:space="preserve">Total Export Quantity:  4,316,210 MT </w:t>
            </w:r>
          </w:p>
        </w:tc>
      </w:tr>
      <w:tr w:rsidR="00F10BC2" w:rsidRPr="00BA40E4" w14:paraId="208E4DF4" w14:textId="77777777" w:rsidTr="00990C98">
        <w:trPr>
          <w:trHeight w:val="13"/>
        </w:trPr>
        <w:tc>
          <w:tcPr>
            <w:tcW w:w="1546" w:type="pct"/>
            <w:vMerge/>
          </w:tcPr>
          <w:p w14:paraId="70FDC02B" w14:textId="77777777" w:rsidR="00F10BC2" w:rsidRPr="00FD1249" w:rsidRDefault="00F10BC2" w:rsidP="002E7B49">
            <w:pPr>
              <w:widowControl w:val="0"/>
              <w:pBdr>
                <w:top w:val="nil"/>
                <w:left w:val="nil"/>
                <w:bottom w:val="nil"/>
                <w:right w:val="nil"/>
                <w:between w:val="nil"/>
              </w:pBdr>
              <w:spacing w:line="276" w:lineRule="auto"/>
              <w:rPr>
                <w:rFonts w:ascii="Calibri" w:eastAsia="Gentium Basic" w:hAnsi="Calibri" w:cs="Calibri"/>
                <w:b/>
              </w:rPr>
            </w:pPr>
          </w:p>
        </w:tc>
        <w:tc>
          <w:tcPr>
            <w:tcW w:w="3454" w:type="pct"/>
          </w:tcPr>
          <w:p w14:paraId="51C2283B" w14:textId="77777777" w:rsidR="00F10BC2" w:rsidRPr="00FD1249" w:rsidRDefault="00F10BC2" w:rsidP="002E7B49">
            <w:pPr>
              <w:rPr>
                <w:rFonts w:ascii="Calibri" w:eastAsia="Gentium Basic" w:hAnsi="Calibri" w:cs="Calibri"/>
              </w:rPr>
            </w:pPr>
            <w:r w:rsidRPr="00FD1249">
              <w:rPr>
                <w:rFonts w:ascii="Calibri" w:eastAsia="Gentium Basic" w:hAnsi="Calibri" w:cs="Calibri"/>
              </w:rPr>
              <w:t xml:space="preserve">Total Export Value:       </w:t>
            </w:r>
            <w:r w:rsidRPr="00FD1249">
              <w:rPr>
                <w:rFonts w:ascii="Calibri" w:eastAsia="Gentium Basic" w:hAnsi="Calibri" w:cs="Calibri"/>
                <w:strike/>
              </w:rPr>
              <w:t>N</w:t>
            </w:r>
            <w:r w:rsidRPr="00FD1249">
              <w:rPr>
                <w:rFonts w:ascii="Calibri" w:eastAsia="Gentium Basic" w:hAnsi="Calibri" w:cs="Calibri"/>
              </w:rPr>
              <w:t>117,293,166,902</w:t>
            </w:r>
          </w:p>
        </w:tc>
      </w:tr>
      <w:tr w:rsidR="00F10BC2" w:rsidRPr="00BA40E4" w14:paraId="20AB81EF" w14:textId="77777777" w:rsidTr="00990C98">
        <w:trPr>
          <w:trHeight w:val="13"/>
        </w:trPr>
        <w:tc>
          <w:tcPr>
            <w:tcW w:w="1546" w:type="pct"/>
            <w:vMerge w:val="restart"/>
          </w:tcPr>
          <w:p w14:paraId="0E516069" w14:textId="77777777" w:rsidR="00F10BC2" w:rsidRPr="00FD1249" w:rsidRDefault="00F10BC2" w:rsidP="002E7B49">
            <w:pPr>
              <w:rPr>
                <w:rFonts w:ascii="Calibri" w:eastAsia="Gentium Basic" w:hAnsi="Calibri" w:cs="Calibri"/>
                <w:b/>
              </w:rPr>
            </w:pPr>
            <w:r w:rsidRPr="00FD1249">
              <w:rPr>
                <w:rFonts w:ascii="Calibri" w:eastAsia="Gentium Basic" w:hAnsi="Calibri" w:cs="Calibri"/>
                <w:b/>
              </w:rPr>
              <w:t>GDP</w:t>
            </w:r>
          </w:p>
        </w:tc>
        <w:tc>
          <w:tcPr>
            <w:tcW w:w="3454" w:type="pct"/>
          </w:tcPr>
          <w:p w14:paraId="62EC5CA8" w14:textId="77777777" w:rsidR="00F10BC2" w:rsidRPr="00FD1249" w:rsidRDefault="00F10BC2" w:rsidP="002E7B49">
            <w:pPr>
              <w:rPr>
                <w:rFonts w:ascii="Calibri" w:eastAsia="Gentium Basic" w:hAnsi="Calibri" w:cs="Calibri"/>
              </w:rPr>
            </w:pPr>
            <w:r w:rsidRPr="00FD1249">
              <w:rPr>
                <w:rFonts w:ascii="Calibri" w:eastAsia="Gentium Basic" w:hAnsi="Calibri" w:cs="Calibri"/>
              </w:rPr>
              <w:t xml:space="preserve">GDP:                               </w:t>
            </w:r>
            <w:r w:rsidRPr="00FD1249">
              <w:rPr>
                <w:rFonts w:ascii="Calibri" w:hAnsi="Calibri" w:cs="Calibri"/>
                <w:strike/>
              </w:rPr>
              <w:t>N</w:t>
            </w:r>
            <w:r w:rsidRPr="00FD1249">
              <w:rPr>
                <w:rFonts w:ascii="Calibri" w:hAnsi="Calibri" w:cs="Calibri"/>
                <w:lang w:eastAsia="en-GB"/>
              </w:rPr>
              <w:t>202.36trillion</w:t>
            </w:r>
          </w:p>
        </w:tc>
      </w:tr>
      <w:tr w:rsidR="00F10BC2" w:rsidRPr="00BA40E4" w14:paraId="23FCAADD" w14:textId="77777777" w:rsidTr="00990C98">
        <w:trPr>
          <w:trHeight w:val="13"/>
        </w:trPr>
        <w:tc>
          <w:tcPr>
            <w:tcW w:w="1546" w:type="pct"/>
            <w:vMerge/>
          </w:tcPr>
          <w:p w14:paraId="6EA46CB0" w14:textId="77777777" w:rsidR="00F10BC2" w:rsidRPr="00FD1249" w:rsidRDefault="00F10BC2" w:rsidP="002E7B49">
            <w:pPr>
              <w:widowControl w:val="0"/>
              <w:pBdr>
                <w:top w:val="nil"/>
                <w:left w:val="nil"/>
                <w:bottom w:val="nil"/>
                <w:right w:val="nil"/>
                <w:between w:val="nil"/>
              </w:pBdr>
              <w:spacing w:line="276" w:lineRule="auto"/>
              <w:rPr>
                <w:rFonts w:ascii="Calibri" w:eastAsia="Gentium Basic" w:hAnsi="Calibri" w:cs="Calibri"/>
                <w:b/>
              </w:rPr>
            </w:pPr>
          </w:p>
        </w:tc>
        <w:tc>
          <w:tcPr>
            <w:tcW w:w="3454" w:type="pct"/>
          </w:tcPr>
          <w:p w14:paraId="34EA84FD" w14:textId="77777777" w:rsidR="00F10BC2" w:rsidRPr="00FD1249" w:rsidRDefault="00F10BC2" w:rsidP="002E7B49">
            <w:pPr>
              <w:rPr>
                <w:rFonts w:ascii="Calibri" w:eastAsia="Gentium Basic" w:hAnsi="Calibri" w:cs="Calibri"/>
              </w:rPr>
            </w:pPr>
            <w:r w:rsidRPr="00FD1249">
              <w:rPr>
                <w:rFonts w:ascii="Calibri" w:eastAsia="Gentium Basic" w:hAnsi="Calibri" w:cs="Calibri"/>
              </w:rPr>
              <w:t>Contribution of Solid Minerals Sector to GDP (</w:t>
            </w:r>
            <w:r w:rsidRPr="00FD1249">
              <w:rPr>
                <w:rFonts w:ascii="Calibri" w:hAnsi="Calibri" w:cs="Calibri"/>
              </w:rPr>
              <w:t>₦₦</w:t>
            </w:r>
            <w:r w:rsidRPr="00FD1249">
              <w:rPr>
                <w:rFonts w:ascii="Calibri" w:eastAsia="Gentium Basic" w:hAnsi="Calibri" w:cs="Calibri"/>
              </w:rPr>
              <w:t>1.</w:t>
            </w:r>
            <w:r w:rsidRPr="00FD1249">
              <w:rPr>
                <w:rFonts w:ascii="Calibri" w:eastAsia="Gentium Basic" w:hAnsi="Calibri" w:cs="Calibri"/>
                <w:lang w:val="en-US"/>
              </w:rPr>
              <w:t>7</w:t>
            </w:r>
            <w:r w:rsidRPr="00FD1249">
              <w:rPr>
                <w:rFonts w:ascii="Calibri" w:eastAsia="Gentium Basic" w:hAnsi="Calibri" w:cs="Calibri"/>
              </w:rPr>
              <w:t xml:space="preserve">6 </w:t>
            </w:r>
            <w:proofErr w:type="gramStart"/>
            <w:r w:rsidRPr="00FD1249">
              <w:rPr>
                <w:rFonts w:ascii="Calibri" w:eastAsia="Gentium Basic" w:hAnsi="Calibri" w:cs="Calibri"/>
              </w:rPr>
              <w:t>Trillion</w:t>
            </w:r>
            <w:proofErr w:type="gramEnd"/>
            <w:r w:rsidRPr="00FD1249">
              <w:rPr>
                <w:rFonts w:ascii="Calibri" w:eastAsia="Gentium Basic" w:hAnsi="Calibri" w:cs="Calibri"/>
              </w:rPr>
              <w:t>; 0.</w:t>
            </w:r>
            <w:r w:rsidRPr="00FD1249">
              <w:rPr>
                <w:rFonts w:ascii="Calibri" w:eastAsia="Gentium Basic" w:hAnsi="Calibri" w:cs="Calibri"/>
                <w:lang w:val="en-US"/>
              </w:rPr>
              <w:t>75</w:t>
            </w:r>
            <w:r w:rsidRPr="00FD1249">
              <w:rPr>
                <w:rFonts w:ascii="Calibri" w:eastAsia="Gentium Basic" w:hAnsi="Calibri" w:cs="Calibri"/>
              </w:rPr>
              <w:t xml:space="preserve">%) </w:t>
            </w:r>
          </w:p>
        </w:tc>
      </w:tr>
      <w:tr w:rsidR="00F10BC2" w:rsidRPr="00BA40E4" w14:paraId="1383DEFC" w14:textId="77777777" w:rsidTr="00990C98">
        <w:trPr>
          <w:trHeight w:val="13"/>
        </w:trPr>
        <w:tc>
          <w:tcPr>
            <w:tcW w:w="1546" w:type="pct"/>
          </w:tcPr>
          <w:p w14:paraId="2F33A8AB" w14:textId="77777777" w:rsidR="00F10BC2" w:rsidRPr="00FD1249" w:rsidRDefault="00F10BC2" w:rsidP="002E7B49">
            <w:pPr>
              <w:rPr>
                <w:rFonts w:ascii="Calibri" w:eastAsia="Gentium Basic" w:hAnsi="Calibri" w:cs="Calibri"/>
                <w:b/>
              </w:rPr>
            </w:pPr>
            <w:r w:rsidRPr="00FD1249">
              <w:rPr>
                <w:rFonts w:ascii="Calibri" w:eastAsia="Gentium Basic" w:hAnsi="Calibri" w:cs="Calibri"/>
                <w:b/>
              </w:rPr>
              <w:t>Exchange rate and source</w:t>
            </w:r>
          </w:p>
        </w:tc>
        <w:tc>
          <w:tcPr>
            <w:tcW w:w="3454" w:type="pct"/>
          </w:tcPr>
          <w:p w14:paraId="6BDA6D6D" w14:textId="77777777" w:rsidR="00F10BC2" w:rsidRPr="00FD1249" w:rsidRDefault="00F10BC2" w:rsidP="002E7B49">
            <w:pPr>
              <w:rPr>
                <w:rFonts w:ascii="Calibri" w:eastAsia="Gentium Basic" w:hAnsi="Calibri" w:cs="Calibri"/>
                <w:lang w:val="en-US"/>
              </w:rPr>
            </w:pPr>
            <w:r w:rsidRPr="00FD1249">
              <w:rPr>
                <w:rFonts w:ascii="Calibri" w:eastAsia="Gentium Basic" w:hAnsi="Calibri" w:cs="Calibri"/>
                <w:dstrike/>
              </w:rPr>
              <w:t>N</w:t>
            </w:r>
            <w:r w:rsidRPr="00FD1249">
              <w:rPr>
                <w:rFonts w:ascii="Calibri" w:eastAsia="Gentium Basic" w:hAnsi="Calibri" w:cs="Calibri"/>
                <w:lang w:val="en-US"/>
              </w:rPr>
              <w:t>903</w:t>
            </w:r>
          </w:p>
          <w:p w14:paraId="35A4EF7A" w14:textId="77777777" w:rsidR="00F10BC2" w:rsidRPr="00FD1249" w:rsidRDefault="00F10BC2" w:rsidP="002E7B49">
            <w:pPr>
              <w:rPr>
                <w:rFonts w:ascii="Calibri" w:eastAsia="Gentium Basic" w:hAnsi="Calibri" w:cs="Calibri"/>
              </w:rPr>
            </w:pPr>
            <w:r w:rsidRPr="00FD1249">
              <w:rPr>
                <w:rFonts w:ascii="Calibri" w:eastAsia="Gentium Basic" w:hAnsi="Calibri" w:cs="Calibri"/>
              </w:rPr>
              <w:t>Central Bank of Nigeria (CBN) official exchange rate as at December, 202</w:t>
            </w:r>
            <w:r w:rsidRPr="00FD1249">
              <w:rPr>
                <w:rFonts w:ascii="Calibri" w:eastAsia="Gentium Basic" w:hAnsi="Calibri" w:cs="Calibri"/>
                <w:lang w:val="en-US"/>
              </w:rPr>
              <w:t>3</w:t>
            </w:r>
            <w:r w:rsidRPr="00FD1249">
              <w:rPr>
                <w:rFonts w:ascii="Calibri" w:eastAsia="Gentium Basic" w:hAnsi="Calibri" w:cs="Calibri"/>
              </w:rPr>
              <w:t>.</w:t>
            </w:r>
          </w:p>
        </w:tc>
      </w:tr>
      <w:tr w:rsidR="00F10BC2" w:rsidRPr="00BA40E4" w14:paraId="44D37785" w14:textId="77777777" w:rsidTr="00990C98">
        <w:trPr>
          <w:trHeight w:val="13"/>
        </w:trPr>
        <w:tc>
          <w:tcPr>
            <w:tcW w:w="1546" w:type="pct"/>
          </w:tcPr>
          <w:p w14:paraId="450E1DD9" w14:textId="77777777" w:rsidR="00F10BC2" w:rsidRPr="00FD1249" w:rsidRDefault="00F10BC2" w:rsidP="002E7B49">
            <w:pPr>
              <w:rPr>
                <w:rFonts w:ascii="Calibri" w:eastAsia="Gentium Basic" w:hAnsi="Calibri" w:cs="Calibri"/>
                <w:b/>
              </w:rPr>
            </w:pPr>
            <w:r w:rsidRPr="002053A6">
              <w:rPr>
                <w:rFonts w:ascii="Calibri" w:eastAsia="Gentium Basic" w:hAnsi="Calibri" w:cs="Calibri"/>
                <w:b/>
              </w:rPr>
              <w:t xml:space="preserve">RECENT </w:t>
            </w:r>
            <w:r>
              <w:rPr>
                <w:rFonts w:ascii="Calibri" w:eastAsia="Gentium Basic" w:hAnsi="Calibri" w:cs="Calibri"/>
                <w:b/>
              </w:rPr>
              <w:t>ACTIVITIES</w:t>
            </w:r>
          </w:p>
        </w:tc>
        <w:tc>
          <w:tcPr>
            <w:tcW w:w="3454" w:type="pct"/>
          </w:tcPr>
          <w:p w14:paraId="499BDF6E" w14:textId="77777777" w:rsidR="00F10BC2" w:rsidRPr="00FD1249" w:rsidRDefault="00F10BC2" w:rsidP="002E7B49">
            <w:pPr>
              <w:rPr>
                <w:rFonts w:ascii="Calibri" w:eastAsia="Gentium Basic" w:hAnsi="Calibri" w:cs="Calibri"/>
              </w:rPr>
            </w:pPr>
            <w:proofErr w:type="spellStart"/>
            <w:r w:rsidRPr="00FD1249">
              <w:rPr>
                <w:rFonts w:ascii="Calibri" w:eastAsia="Gentium Basic" w:hAnsi="Calibri" w:cs="Calibri"/>
              </w:rPr>
              <w:t>i</w:t>
            </w:r>
            <w:proofErr w:type="spellEnd"/>
            <w:r w:rsidRPr="00FD1249">
              <w:rPr>
                <w:rFonts w:ascii="Calibri" w:eastAsia="Gentium Basic" w:hAnsi="Calibri" w:cs="Calibri"/>
              </w:rPr>
              <w:t>. The Nigerian Mining Act 2007</w:t>
            </w:r>
          </w:p>
          <w:p w14:paraId="7BD75161" w14:textId="77777777" w:rsidR="00F10BC2" w:rsidRPr="00FD1249" w:rsidRDefault="00F10BC2" w:rsidP="002E7B49">
            <w:pPr>
              <w:rPr>
                <w:rFonts w:ascii="Calibri" w:eastAsia="Gentium Basic" w:hAnsi="Calibri" w:cs="Calibri"/>
              </w:rPr>
            </w:pPr>
            <w:r w:rsidRPr="00FD1249">
              <w:rPr>
                <w:rFonts w:ascii="Calibri" w:eastAsia="Gentium Basic" w:hAnsi="Calibri" w:cs="Calibri"/>
              </w:rPr>
              <w:t xml:space="preserve">  Proposed Replacement: The Nigerian Minerals &amp; Mining Bill 2023</w:t>
            </w:r>
          </w:p>
          <w:p w14:paraId="0E59EEF3" w14:textId="77777777" w:rsidR="00F10BC2" w:rsidRPr="00FD1249" w:rsidRDefault="00F10BC2" w:rsidP="002E7B49">
            <w:pPr>
              <w:rPr>
                <w:rFonts w:ascii="Calibri" w:eastAsia="Gentium Basic" w:hAnsi="Calibri" w:cs="Calibri"/>
              </w:rPr>
            </w:pPr>
            <w:r w:rsidRPr="00FD1249">
              <w:rPr>
                <w:rFonts w:ascii="Calibri" w:eastAsia="Gentium Basic" w:hAnsi="Calibri" w:cs="Calibri"/>
              </w:rPr>
              <w:t xml:space="preserve">  Status: yet to be passed</w:t>
            </w:r>
          </w:p>
          <w:p w14:paraId="2B30ABBB" w14:textId="77777777" w:rsidR="00F10BC2" w:rsidRPr="00FD1249" w:rsidRDefault="00F10BC2" w:rsidP="002E7B49">
            <w:pPr>
              <w:rPr>
                <w:rFonts w:ascii="Calibri" w:eastAsia="Gentium Basic" w:hAnsi="Calibri" w:cs="Calibri"/>
              </w:rPr>
            </w:pPr>
            <w:r w:rsidRPr="00FD1249">
              <w:rPr>
                <w:rFonts w:ascii="Calibri" w:eastAsia="Gentium Basic" w:hAnsi="Calibri" w:cs="Calibri"/>
              </w:rPr>
              <w:t>ii. Renaming and Disaggregation of Ministry of Mines and Still Development to The Ministry of Solid Minerals Development (MSMD) and Ministry of Steel Development (MSD)</w:t>
            </w:r>
          </w:p>
          <w:p w14:paraId="0538FB68" w14:textId="77777777" w:rsidR="00F10BC2" w:rsidRPr="00FD1249" w:rsidRDefault="00F10BC2" w:rsidP="002E7B49">
            <w:pPr>
              <w:rPr>
                <w:rFonts w:ascii="Calibri" w:eastAsia="Gentium Basic" w:hAnsi="Calibri" w:cs="Calibri"/>
              </w:rPr>
            </w:pPr>
            <w:r w:rsidRPr="00FD1249">
              <w:rPr>
                <w:rFonts w:ascii="Calibri" w:eastAsia="Gentium Basic" w:hAnsi="Calibri" w:cs="Calibri"/>
              </w:rPr>
              <w:t xml:space="preserve">   Status: Implemented</w:t>
            </w:r>
          </w:p>
          <w:p w14:paraId="7611696B" w14:textId="77777777" w:rsidR="00F10BC2" w:rsidRPr="00FD1249" w:rsidRDefault="00F10BC2" w:rsidP="002E7B49">
            <w:pPr>
              <w:rPr>
                <w:rFonts w:ascii="Calibri" w:eastAsia="Gentium Basic" w:hAnsi="Calibri" w:cs="Calibri"/>
              </w:rPr>
            </w:pPr>
            <w:r w:rsidRPr="00FD1249">
              <w:rPr>
                <w:rFonts w:ascii="Calibri" w:eastAsia="Gentium Basic" w:hAnsi="Calibri" w:cs="Calibri"/>
              </w:rPr>
              <w:t>iii. New Bill: Mining Host Communities Development Bill</w:t>
            </w:r>
          </w:p>
          <w:p w14:paraId="15062742" w14:textId="77777777" w:rsidR="00F10BC2" w:rsidRPr="00FD1249" w:rsidRDefault="00F10BC2" w:rsidP="002E7B49">
            <w:pPr>
              <w:rPr>
                <w:rFonts w:ascii="Calibri" w:eastAsia="Gentium Basic" w:hAnsi="Calibri" w:cs="Calibri"/>
              </w:rPr>
            </w:pPr>
            <w:r w:rsidRPr="00FD1249">
              <w:rPr>
                <w:rFonts w:ascii="Calibri" w:eastAsia="Gentium Basic" w:hAnsi="Calibri" w:cs="Calibri"/>
              </w:rPr>
              <w:t>Status: yet to be passed</w:t>
            </w:r>
          </w:p>
          <w:p w14:paraId="281CCC58" w14:textId="77777777" w:rsidR="00F10BC2" w:rsidRPr="00FD1249" w:rsidRDefault="00F10BC2" w:rsidP="002E7B49">
            <w:pPr>
              <w:rPr>
                <w:rFonts w:ascii="Calibri" w:eastAsia="Gentium Basic" w:hAnsi="Calibri" w:cs="Calibri"/>
              </w:rPr>
            </w:pPr>
            <w:r w:rsidRPr="00FD1249">
              <w:rPr>
                <w:rFonts w:ascii="Calibri" w:eastAsia="Gentium Basic" w:hAnsi="Calibri" w:cs="Calibri"/>
              </w:rPr>
              <w:t>iv. New Bill: Environmental Protection and Rehabilitation Bill</w:t>
            </w:r>
          </w:p>
          <w:p w14:paraId="73D81CBD" w14:textId="77777777" w:rsidR="00F10BC2" w:rsidRPr="00FD1249" w:rsidRDefault="00F10BC2" w:rsidP="002E7B49">
            <w:pPr>
              <w:rPr>
                <w:rFonts w:ascii="Calibri" w:eastAsia="Gentium Basic" w:hAnsi="Calibri" w:cs="Calibri"/>
              </w:rPr>
            </w:pPr>
            <w:r w:rsidRPr="00FD1249">
              <w:rPr>
                <w:rFonts w:ascii="Calibri" w:eastAsia="Gentium Basic" w:hAnsi="Calibri" w:cs="Calibri"/>
              </w:rPr>
              <w:t>Status: yet to be passed</w:t>
            </w:r>
          </w:p>
        </w:tc>
      </w:tr>
    </w:tbl>
    <w:p w14:paraId="7F9D02B4" w14:textId="77777777" w:rsidR="00F10BC2" w:rsidRPr="00FD1249" w:rsidRDefault="00F10BC2" w:rsidP="00F10BC2">
      <w:pPr>
        <w:rPr>
          <w:rFonts w:ascii="Calibri" w:hAnsi="Calibri" w:cs="Calibri"/>
          <w:b/>
          <w:bCs/>
          <w:u w:val="single"/>
        </w:rPr>
      </w:pPr>
    </w:p>
    <w:tbl>
      <w:tblPr>
        <w:tblW w:w="15594" w:type="dxa"/>
        <w:tblInd w:w="-1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9"/>
        <w:gridCol w:w="1831"/>
        <w:gridCol w:w="6714"/>
      </w:tblGrid>
      <w:tr w:rsidR="00F10BC2" w:rsidRPr="007A49FA" w14:paraId="00A213F1" w14:textId="77777777" w:rsidTr="00990C98">
        <w:trPr>
          <w:trHeight w:val="238"/>
        </w:trPr>
        <w:tc>
          <w:tcPr>
            <w:tcW w:w="15594" w:type="dxa"/>
            <w:gridSpan w:val="3"/>
            <w:tcBorders>
              <w:top w:val="single" w:sz="4" w:space="0" w:color="70AD47"/>
              <w:left w:val="single" w:sz="4" w:space="0" w:color="70AD47"/>
              <w:bottom w:val="single" w:sz="4" w:space="0" w:color="70AD47"/>
              <w:right w:val="single" w:sz="4" w:space="0" w:color="70AD47"/>
            </w:tcBorders>
            <w:shd w:val="clear" w:color="auto" w:fill="70AD47"/>
            <w:noWrap/>
            <w:hideMark/>
          </w:tcPr>
          <w:p w14:paraId="457DA7FB" w14:textId="20C94896" w:rsidR="00F10BC2" w:rsidRPr="00FD1249" w:rsidRDefault="00F10BC2" w:rsidP="002E7B49">
            <w:pPr>
              <w:jc w:val="center"/>
              <w:rPr>
                <w:rFonts w:ascii="Calibri" w:hAnsi="Calibri" w:cs="Calibri"/>
                <w:b/>
                <w:bCs/>
                <w:sz w:val="22"/>
                <w:szCs w:val="22"/>
                <w:lang w:val="en-GB" w:eastAsia="en-GB"/>
              </w:rPr>
            </w:pPr>
            <w:r w:rsidRPr="00FD1249">
              <w:rPr>
                <w:rFonts w:ascii="Calibri" w:hAnsi="Calibri" w:cs="Calibri"/>
                <w:b/>
                <w:bCs/>
                <w:sz w:val="22"/>
                <w:szCs w:val="22"/>
                <w:lang w:val="en-GB" w:eastAsia="en-GB"/>
              </w:rPr>
              <w:t>TOP 3 STATES WITH HIGHEST ROYALTY PAYMENT</w:t>
            </w:r>
          </w:p>
        </w:tc>
      </w:tr>
      <w:tr w:rsidR="00F10BC2" w:rsidRPr="007A49FA" w14:paraId="57BC2270" w14:textId="77777777" w:rsidTr="00990C98">
        <w:trPr>
          <w:trHeight w:val="468"/>
        </w:trPr>
        <w:tc>
          <w:tcPr>
            <w:tcW w:w="7049" w:type="dxa"/>
            <w:shd w:val="clear" w:color="auto" w:fill="E2EFD9"/>
            <w:hideMark/>
          </w:tcPr>
          <w:p w14:paraId="64E3AA2A" w14:textId="77777777" w:rsidR="00F10BC2" w:rsidRPr="00FD1249" w:rsidRDefault="00F10BC2" w:rsidP="002E7B49">
            <w:pPr>
              <w:rPr>
                <w:rFonts w:ascii="Calibri" w:hAnsi="Calibri" w:cs="Calibri"/>
                <w:b/>
                <w:bCs/>
                <w:sz w:val="22"/>
                <w:szCs w:val="22"/>
                <w:lang w:val="en-GB" w:eastAsia="en-GB"/>
              </w:rPr>
            </w:pPr>
            <w:r w:rsidRPr="00FD1249">
              <w:rPr>
                <w:rFonts w:ascii="Calibri" w:hAnsi="Calibri" w:cs="Calibri"/>
                <w:b/>
                <w:bCs/>
                <w:sz w:val="22"/>
                <w:szCs w:val="22"/>
                <w:lang w:val="en-GB" w:eastAsia="en-GB"/>
              </w:rPr>
              <w:t>State</w:t>
            </w:r>
          </w:p>
        </w:tc>
        <w:tc>
          <w:tcPr>
            <w:tcW w:w="1831" w:type="dxa"/>
            <w:shd w:val="clear" w:color="auto" w:fill="E2EFD9"/>
            <w:hideMark/>
          </w:tcPr>
          <w:p w14:paraId="0D03EE25" w14:textId="77777777" w:rsidR="00F10BC2" w:rsidRPr="00FD1249" w:rsidRDefault="00F10BC2" w:rsidP="002E7B49">
            <w:pPr>
              <w:jc w:val="center"/>
              <w:rPr>
                <w:rFonts w:ascii="Calibri" w:hAnsi="Calibri" w:cs="Calibri"/>
                <w:b/>
                <w:bCs/>
                <w:sz w:val="22"/>
                <w:szCs w:val="22"/>
                <w:lang w:val="en-GB" w:eastAsia="en-GB"/>
              </w:rPr>
            </w:pPr>
            <w:r w:rsidRPr="00FD1249">
              <w:rPr>
                <w:rFonts w:ascii="Calibri" w:hAnsi="Calibri" w:cs="Calibri"/>
                <w:b/>
                <w:bCs/>
                <w:sz w:val="22"/>
                <w:szCs w:val="22"/>
                <w:lang w:val="en-GB" w:eastAsia="en-GB"/>
              </w:rPr>
              <w:t>QUANTITY (MT)</w:t>
            </w:r>
          </w:p>
        </w:tc>
        <w:tc>
          <w:tcPr>
            <w:tcW w:w="6714" w:type="dxa"/>
            <w:shd w:val="clear" w:color="auto" w:fill="E2EFD9"/>
            <w:hideMark/>
          </w:tcPr>
          <w:p w14:paraId="6AD3BB0F" w14:textId="77777777" w:rsidR="00F10BC2" w:rsidRPr="00FD1249" w:rsidRDefault="00F10BC2" w:rsidP="002E7B49">
            <w:pPr>
              <w:jc w:val="center"/>
              <w:rPr>
                <w:rFonts w:ascii="Calibri" w:hAnsi="Calibri" w:cs="Calibri"/>
                <w:b/>
                <w:bCs/>
                <w:sz w:val="22"/>
                <w:szCs w:val="22"/>
                <w:lang w:val="en-GB" w:eastAsia="en-GB"/>
              </w:rPr>
            </w:pPr>
            <w:r w:rsidRPr="00FD1249">
              <w:rPr>
                <w:rFonts w:ascii="Calibri" w:hAnsi="Calibri" w:cs="Calibri"/>
                <w:b/>
                <w:bCs/>
                <w:sz w:val="22"/>
                <w:szCs w:val="22"/>
                <w:lang w:val="en-GB" w:eastAsia="en-GB"/>
              </w:rPr>
              <w:t>ROYALTY (NGN)</w:t>
            </w:r>
          </w:p>
        </w:tc>
      </w:tr>
      <w:tr w:rsidR="00F10BC2" w:rsidRPr="007A49FA" w14:paraId="0FB274E6" w14:textId="77777777" w:rsidTr="00990C98">
        <w:trPr>
          <w:trHeight w:val="254"/>
        </w:trPr>
        <w:tc>
          <w:tcPr>
            <w:tcW w:w="7049" w:type="dxa"/>
            <w:noWrap/>
            <w:hideMark/>
          </w:tcPr>
          <w:p w14:paraId="6782036B" w14:textId="77777777" w:rsidR="00F10BC2" w:rsidRPr="00FD1249" w:rsidRDefault="00F10BC2" w:rsidP="002E7B49">
            <w:pPr>
              <w:rPr>
                <w:rFonts w:ascii="Calibri" w:hAnsi="Calibri" w:cs="Calibri"/>
                <w:b/>
                <w:bCs/>
                <w:lang w:val="en-GB" w:eastAsia="en-GB"/>
              </w:rPr>
            </w:pPr>
            <w:r w:rsidRPr="00FD1249">
              <w:rPr>
                <w:rFonts w:ascii="Calibri" w:hAnsi="Calibri" w:cs="Calibri"/>
                <w:b/>
                <w:bCs/>
                <w:lang w:val="en-GB" w:eastAsia="en-GB"/>
              </w:rPr>
              <w:t>Osun</w:t>
            </w:r>
          </w:p>
        </w:tc>
        <w:tc>
          <w:tcPr>
            <w:tcW w:w="1831" w:type="dxa"/>
            <w:hideMark/>
          </w:tcPr>
          <w:p w14:paraId="01CA0CD2" w14:textId="77777777" w:rsidR="00F10BC2" w:rsidRPr="00FD1249" w:rsidRDefault="00F10BC2" w:rsidP="002E7B49">
            <w:pPr>
              <w:jc w:val="right"/>
              <w:rPr>
                <w:rFonts w:ascii="Calibri" w:hAnsi="Calibri" w:cs="Calibri"/>
                <w:lang w:val="en-GB" w:eastAsia="en-GB"/>
              </w:rPr>
            </w:pPr>
            <w:r w:rsidRPr="00FD1249">
              <w:rPr>
                <w:rFonts w:ascii="Calibri" w:hAnsi="Calibri" w:cs="Calibri"/>
                <w:lang w:val="en-GB" w:eastAsia="en-GB"/>
              </w:rPr>
              <w:t>94,981</w:t>
            </w:r>
          </w:p>
        </w:tc>
        <w:tc>
          <w:tcPr>
            <w:tcW w:w="6714" w:type="dxa"/>
            <w:hideMark/>
          </w:tcPr>
          <w:p w14:paraId="3F5A8BD0" w14:textId="77777777" w:rsidR="00F10BC2" w:rsidRPr="00FD1249" w:rsidRDefault="00F10BC2" w:rsidP="002E7B49">
            <w:pPr>
              <w:jc w:val="right"/>
              <w:rPr>
                <w:rFonts w:ascii="Calibri" w:hAnsi="Calibri" w:cs="Calibri"/>
                <w:lang w:val="en-GB" w:eastAsia="en-GB"/>
              </w:rPr>
            </w:pPr>
            <w:r w:rsidRPr="00FD1249">
              <w:rPr>
                <w:rFonts w:ascii="Calibri" w:hAnsi="Calibri" w:cs="Calibri"/>
                <w:lang w:val="en-GB" w:eastAsia="en-GB"/>
              </w:rPr>
              <w:t>1,397,180,770.92</w:t>
            </w:r>
          </w:p>
        </w:tc>
      </w:tr>
      <w:tr w:rsidR="00F10BC2" w:rsidRPr="007A49FA" w14:paraId="452DE0A8" w14:textId="77777777" w:rsidTr="00990C98">
        <w:trPr>
          <w:trHeight w:val="254"/>
        </w:trPr>
        <w:tc>
          <w:tcPr>
            <w:tcW w:w="7049" w:type="dxa"/>
            <w:shd w:val="clear" w:color="auto" w:fill="E2EFD9"/>
            <w:hideMark/>
          </w:tcPr>
          <w:p w14:paraId="4C3B46DD" w14:textId="77777777" w:rsidR="00F10BC2" w:rsidRPr="00FD1249" w:rsidRDefault="00F10BC2" w:rsidP="002E7B49">
            <w:pPr>
              <w:rPr>
                <w:rFonts w:ascii="Calibri" w:hAnsi="Calibri" w:cs="Calibri"/>
                <w:b/>
                <w:bCs/>
                <w:lang w:val="en-GB" w:eastAsia="en-GB"/>
              </w:rPr>
            </w:pPr>
            <w:r w:rsidRPr="00FD1249">
              <w:rPr>
                <w:rFonts w:ascii="Calibri" w:hAnsi="Calibri" w:cs="Calibri"/>
                <w:b/>
                <w:bCs/>
                <w:lang w:val="en-GB" w:eastAsia="en-GB"/>
              </w:rPr>
              <w:t>Ogun</w:t>
            </w:r>
          </w:p>
        </w:tc>
        <w:tc>
          <w:tcPr>
            <w:tcW w:w="1831" w:type="dxa"/>
            <w:shd w:val="clear" w:color="auto" w:fill="E2EFD9"/>
            <w:hideMark/>
          </w:tcPr>
          <w:p w14:paraId="191A65AD" w14:textId="77777777" w:rsidR="00F10BC2" w:rsidRPr="00FD1249" w:rsidRDefault="00F10BC2" w:rsidP="002E7B49">
            <w:pPr>
              <w:jc w:val="right"/>
              <w:rPr>
                <w:rFonts w:ascii="Calibri" w:hAnsi="Calibri" w:cs="Calibri"/>
                <w:lang w:val="en-GB" w:eastAsia="en-GB"/>
              </w:rPr>
            </w:pPr>
            <w:r w:rsidRPr="00FD1249">
              <w:rPr>
                <w:rFonts w:ascii="Calibri" w:hAnsi="Calibri" w:cs="Calibri"/>
                <w:lang w:val="en-GB" w:eastAsia="en-GB"/>
              </w:rPr>
              <w:t>15,367,624</w:t>
            </w:r>
          </w:p>
        </w:tc>
        <w:tc>
          <w:tcPr>
            <w:tcW w:w="6714" w:type="dxa"/>
            <w:shd w:val="clear" w:color="auto" w:fill="E2EFD9"/>
            <w:hideMark/>
          </w:tcPr>
          <w:p w14:paraId="24BB6C13" w14:textId="77777777" w:rsidR="00F10BC2" w:rsidRPr="00FD1249" w:rsidRDefault="00F10BC2" w:rsidP="002E7B49">
            <w:pPr>
              <w:jc w:val="right"/>
              <w:rPr>
                <w:rFonts w:ascii="Calibri" w:hAnsi="Calibri" w:cs="Calibri"/>
                <w:lang w:val="en-GB" w:eastAsia="en-GB"/>
              </w:rPr>
            </w:pPr>
            <w:r w:rsidRPr="00FD1249">
              <w:rPr>
                <w:rFonts w:ascii="Calibri" w:hAnsi="Calibri" w:cs="Calibri"/>
                <w:lang w:val="en-GB" w:eastAsia="en-GB"/>
              </w:rPr>
              <w:t>966,827,851.35</w:t>
            </w:r>
          </w:p>
        </w:tc>
      </w:tr>
      <w:tr w:rsidR="00F10BC2" w:rsidRPr="007A49FA" w14:paraId="3E848072" w14:textId="77777777" w:rsidTr="00990C98">
        <w:trPr>
          <w:trHeight w:val="254"/>
        </w:trPr>
        <w:tc>
          <w:tcPr>
            <w:tcW w:w="7049" w:type="dxa"/>
            <w:noWrap/>
            <w:hideMark/>
          </w:tcPr>
          <w:p w14:paraId="0C105903" w14:textId="77777777" w:rsidR="00F10BC2" w:rsidRPr="00FD1249" w:rsidRDefault="00F10BC2" w:rsidP="002E7B49">
            <w:pPr>
              <w:rPr>
                <w:rFonts w:ascii="Calibri" w:hAnsi="Calibri" w:cs="Calibri"/>
                <w:b/>
                <w:bCs/>
                <w:lang w:val="en-GB" w:eastAsia="en-GB"/>
              </w:rPr>
            </w:pPr>
            <w:r w:rsidRPr="00FD1249">
              <w:rPr>
                <w:rFonts w:ascii="Calibri" w:hAnsi="Calibri" w:cs="Calibri"/>
                <w:b/>
                <w:bCs/>
                <w:lang w:val="en-GB" w:eastAsia="en-GB"/>
              </w:rPr>
              <w:t>Rivers</w:t>
            </w:r>
          </w:p>
        </w:tc>
        <w:tc>
          <w:tcPr>
            <w:tcW w:w="1831" w:type="dxa"/>
            <w:hideMark/>
          </w:tcPr>
          <w:p w14:paraId="6A33829B" w14:textId="77777777" w:rsidR="00F10BC2" w:rsidRPr="00FD1249" w:rsidRDefault="00F10BC2" w:rsidP="002E7B49">
            <w:pPr>
              <w:jc w:val="right"/>
              <w:rPr>
                <w:rFonts w:ascii="Calibri" w:hAnsi="Calibri" w:cs="Calibri"/>
                <w:lang w:val="en-GB" w:eastAsia="en-GB"/>
              </w:rPr>
            </w:pPr>
            <w:r w:rsidRPr="00FD1249">
              <w:rPr>
                <w:rFonts w:ascii="Calibri" w:hAnsi="Calibri" w:cs="Calibri"/>
                <w:lang w:val="en-GB" w:eastAsia="en-GB"/>
              </w:rPr>
              <w:t>8,612,823</w:t>
            </w:r>
          </w:p>
        </w:tc>
        <w:tc>
          <w:tcPr>
            <w:tcW w:w="6714" w:type="dxa"/>
            <w:hideMark/>
          </w:tcPr>
          <w:p w14:paraId="55266F31" w14:textId="77777777" w:rsidR="00F10BC2" w:rsidRPr="00FD1249" w:rsidRDefault="00F10BC2" w:rsidP="002E7B49">
            <w:pPr>
              <w:jc w:val="right"/>
              <w:rPr>
                <w:rFonts w:ascii="Calibri" w:hAnsi="Calibri" w:cs="Calibri"/>
                <w:lang w:val="en-GB" w:eastAsia="en-GB"/>
              </w:rPr>
            </w:pPr>
            <w:r w:rsidRPr="00FD1249">
              <w:rPr>
                <w:rFonts w:ascii="Calibri" w:hAnsi="Calibri" w:cs="Calibri"/>
                <w:lang w:val="en-GB" w:eastAsia="en-GB"/>
              </w:rPr>
              <w:t>460,298,581.05</w:t>
            </w:r>
          </w:p>
        </w:tc>
      </w:tr>
      <w:tr w:rsidR="00F10BC2" w:rsidRPr="007A49FA" w14:paraId="4CC29BC3" w14:textId="77777777" w:rsidTr="00990C98">
        <w:trPr>
          <w:trHeight w:val="238"/>
        </w:trPr>
        <w:tc>
          <w:tcPr>
            <w:tcW w:w="15594" w:type="dxa"/>
            <w:gridSpan w:val="3"/>
            <w:shd w:val="clear" w:color="auto" w:fill="E2EFD9"/>
            <w:noWrap/>
            <w:hideMark/>
          </w:tcPr>
          <w:p w14:paraId="7C40607D" w14:textId="77777777" w:rsidR="00F10BC2" w:rsidRPr="00FD1249" w:rsidRDefault="00F10BC2" w:rsidP="002E7B49">
            <w:pPr>
              <w:jc w:val="center"/>
              <w:rPr>
                <w:rFonts w:ascii="Calibri" w:hAnsi="Calibri" w:cs="Calibri"/>
                <w:b/>
                <w:bCs/>
                <w:sz w:val="22"/>
                <w:szCs w:val="22"/>
                <w:lang w:val="en-GB" w:eastAsia="en-GB"/>
              </w:rPr>
            </w:pPr>
            <w:r w:rsidRPr="00FD1249">
              <w:rPr>
                <w:rFonts w:ascii="Calibri" w:hAnsi="Calibri" w:cs="Calibri"/>
                <w:b/>
                <w:bCs/>
                <w:sz w:val="22"/>
                <w:szCs w:val="22"/>
                <w:lang w:val="en-GB" w:eastAsia="en-GB"/>
              </w:rPr>
              <w:t>BOTTOM 3 STATES WITH HIGHEST ROYALTY PAYMENT</w:t>
            </w:r>
          </w:p>
        </w:tc>
      </w:tr>
      <w:tr w:rsidR="00F10BC2" w:rsidRPr="007A49FA" w14:paraId="227F83D1" w14:textId="77777777" w:rsidTr="00990C98">
        <w:trPr>
          <w:trHeight w:val="254"/>
        </w:trPr>
        <w:tc>
          <w:tcPr>
            <w:tcW w:w="7049" w:type="dxa"/>
            <w:hideMark/>
          </w:tcPr>
          <w:p w14:paraId="60DE6786" w14:textId="77777777" w:rsidR="00F10BC2" w:rsidRPr="00FD1249" w:rsidRDefault="00F10BC2" w:rsidP="002E7B49">
            <w:pPr>
              <w:rPr>
                <w:rFonts w:ascii="Calibri" w:hAnsi="Calibri" w:cs="Calibri"/>
                <w:b/>
                <w:bCs/>
                <w:lang w:val="en-GB" w:eastAsia="en-GB"/>
              </w:rPr>
            </w:pPr>
            <w:r w:rsidRPr="00FD1249">
              <w:rPr>
                <w:rFonts w:ascii="Calibri" w:hAnsi="Calibri" w:cs="Calibri"/>
                <w:b/>
                <w:bCs/>
                <w:lang w:val="en-GB" w:eastAsia="en-GB"/>
              </w:rPr>
              <w:t>Enugu</w:t>
            </w:r>
          </w:p>
        </w:tc>
        <w:tc>
          <w:tcPr>
            <w:tcW w:w="1831" w:type="dxa"/>
            <w:hideMark/>
          </w:tcPr>
          <w:p w14:paraId="4F3657CB" w14:textId="77777777" w:rsidR="00F10BC2" w:rsidRPr="00FD1249" w:rsidRDefault="00F10BC2" w:rsidP="002E7B49">
            <w:pPr>
              <w:jc w:val="right"/>
              <w:rPr>
                <w:rFonts w:ascii="Calibri" w:hAnsi="Calibri" w:cs="Calibri"/>
                <w:lang w:val="en-GB" w:eastAsia="en-GB"/>
              </w:rPr>
            </w:pPr>
            <w:r w:rsidRPr="00FD1249">
              <w:rPr>
                <w:rFonts w:ascii="Calibri" w:hAnsi="Calibri" w:cs="Calibri"/>
                <w:lang w:val="en-GB" w:eastAsia="en-GB"/>
              </w:rPr>
              <w:t>183,502</w:t>
            </w:r>
          </w:p>
        </w:tc>
        <w:tc>
          <w:tcPr>
            <w:tcW w:w="6714" w:type="dxa"/>
            <w:hideMark/>
          </w:tcPr>
          <w:p w14:paraId="72D2F7F6" w14:textId="77777777" w:rsidR="00F10BC2" w:rsidRPr="00FD1249" w:rsidRDefault="00F10BC2" w:rsidP="002E7B49">
            <w:pPr>
              <w:jc w:val="right"/>
              <w:rPr>
                <w:rFonts w:ascii="Calibri" w:hAnsi="Calibri" w:cs="Calibri"/>
                <w:lang w:val="en-GB" w:eastAsia="en-GB"/>
              </w:rPr>
            </w:pPr>
            <w:r w:rsidRPr="00FD1249">
              <w:rPr>
                <w:rFonts w:ascii="Calibri" w:hAnsi="Calibri" w:cs="Calibri"/>
                <w:lang w:val="en-GB" w:eastAsia="en-GB"/>
              </w:rPr>
              <w:t>6,112,535.00</w:t>
            </w:r>
          </w:p>
        </w:tc>
      </w:tr>
      <w:tr w:rsidR="00F10BC2" w:rsidRPr="007A49FA" w14:paraId="06B2332A" w14:textId="77777777" w:rsidTr="00990C98">
        <w:trPr>
          <w:trHeight w:val="254"/>
        </w:trPr>
        <w:tc>
          <w:tcPr>
            <w:tcW w:w="7049" w:type="dxa"/>
            <w:shd w:val="clear" w:color="auto" w:fill="E2EFD9"/>
            <w:hideMark/>
          </w:tcPr>
          <w:p w14:paraId="10F0AEB0" w14:textId="77777777" w:rsidR="00F10BC2" w:rsidRPr="00FD1249" w:rsidRDefault="00F10BC2" w:rsidP="002E7B49">
            <w:pPr>
              <w:rPr>
                <w:rFonts w:ascii="Calibri" w:hAnsi="Calibri" w:cs="Calibri"/>
                <w:b/>
                <w:bCs/>
                <w:lang w:val="en-GB" w:eastAsia="en-GB"/>
              </w:rPr>
            </w:pPr>
            <w:r w:rsidRPr="00FD1249">
              <w:rPr>
                <w:rFonts w:ascii="Calibri" w:hAnsi="Calibri" w:cs="Calibri"/>
                <w:b/>
                <w:bCs/>
                <w:lang w:val="en-GB" w:eastAsia="en-GB"/>
              </w:rPr>
              <w:t>Imo</w:t>
            </w:r>
          </w:p>
        </w:tc>
        <w:tc>
          <w:tcPr>
            <w:tcW w:w="1831" w:type="dxa"/>
            <w:shd w:val="clear" w:color="auto" w:fill="E2EFD9"/>
            <w:hideMark/>
          </w:tcPr>
          <w:p w14:paraId="7C6A4D88" w14:textId="77777777" w:rsidR="00F10BC2" w:rsidRPr="00FD1249" w:rsidRDefault="00F10BC2" w:rsidP="002E7B49">
            <w:pPr>
              <w:jc w:val="right"/>
              <w:rPr>
                <w:rFonts w:ascii="Calibri" w:hAnsi="Calibri" w:cs="Calibri"/>
                <w:lang w:val="en-GB" w:eastAsia="en-GB"/>
              </w:rPr>
            </w:pPr>
            <w:r w:rsidRPr="00FD1249">
              <w:rPr>
                <w:rFonts w:ascii="Calibri" w:hAnsi="Calibri" w:cs="Calibri"/>
                <w:lang w:val="en-GB" w:eastAsia="en-GB"/>
              </w:rPr>
              <w:t>77,106</w:t>
            </w:r>
          </w:p>
        </w:tc>
        <w:tc>
          <w:tcPr>
            <w:tcW w:w="6714" w:type="dxa"/>
            <w:shd w:val="clear" w:color="auto" w:fill="E2EFD9"/>
            <w:hideMark/>
          </w:tcPr>
          <w:p w14:paraId="152D5212" w14:textId="77777777" w:rsidR="00F10BC2" w:rsidRPr="00FD1249" w:rsidRDefault="00F10BC2" w:rsidP="002E7B49">
            <w:pPr>
              <w:jc w:val="right"/>
              <w:rPr>
                <w:rFonts w:ascii="Calibri" w:hAnsi="Calibri" w:cs="Calibri"/>
                <w:lang w:val="en-GB" w:eastAsia="en-GB"/>
              </w:rPr>
            </w:pPr>
            <w:r w:rsidRPr="00FD1249">
              <w:rPr>
                <w:rFonts w:ascii="Calibri" w:hAnsi="Calibri" w:cs="Calibri"/>
                <w:lang w:val="en-GB" w:eastAsia="en-GB"/>
              </w:rPr>
              <w:t>3,464,250.00</w:t>
            </w:r>
          </w:p>
        </w:tc>
      </w:tr>
      <w:tr w:rsidR="00F10BC2" w:rsidRPr="007A49FA" w14:paraId="42055355" w14:textId="77777777" w:rsidTr="00990C98">
        <w:trPr>
          <w:trHeight w:val="254"/>
        </w:trPr>
        <w:tc>
          <w:tcPr>
            <w:tcW w:w="7049" w:type="dxa"/>
            <w:hideMark/>
          </w:tcPr>
          <w:p w14:paraId="7D6195B1" w14:textId="77777777" w:rsidR="00F10BC2" w:rsidRPr="00FD1249" w:rsidRDefault="00F10BC2" w:rsidP="002E7B49">
            <w:pPr>
              <w:rPr>
                <w:rFonts w:ascii="Calibri" w:hAnsi="Calibri" w:cs="Calibri"/>
                <w:b/>
                <w:bCs/>
                <w:lang w:val="en-GB" w:eastAsia="en-GB"/>
              </w:rPr>
            </w:pPr>
            <w:r w:rsidRPr="00FD1249">
              <w:rPr>
                <w:rFonts w:ascii="Calibri" w:hAnsi="Calibri" w:cs="Calibri"/>
                <w:b/>
                <w:bCs/>
                <w:lang w:val="en-GB" w:eastAsia="en-GB"/>
              </w:rPr>
              <w:t>Borno</w:t>
            </w:r>
          </w:p>
        </w:tc>
        <w:tc>
          <w:tcPr>
            <w:tcW w:w="1831" w:type="dxa"/>
            <w:hideMark/>
          </w:tcPr>
          <w:p w14:paraId="23B8936D" w14:textId="77777777" w:rsidR="00F10BC2" w:rsidRPr="00FD1249" w:rsidRDefault="00F10BC2" w:rsidP="002E7B49">
            <w:pPr>
              <w:jc w:val="right"/>
              <w:rPr>
                <w:rFonts w:ascii="Calibri" w:hAnsi="Calibri" w:cs="Calibri"/>
                <w:lang w:val="en-GB" w:eastAsia="en-GB"/>
              </w:rPr>
            </w:pPr>
            <w:r w:rsidRPr="00FD1249">
              <w:rPr>
                <w:rFonts w:ascii="Calibri" w:hAnsi="Calibri" w:cs="Calibri"/>
                <w:lang w:val="en-GB" w:eastAsia="en-GB"/>
              </w:rPr>
              <w:t>105</w:t>
            </w:r>
          </w:p>
        </w:tc>
        <w:tc>
          <w:tcPr>
            <w:tcW w:w="6714" w:type="dxa"/>
            <w:hideMark/>
          </w:tcPr>
          <w:p w14:paraId="7AFC7444" w14:textId="77777777" w:rsidR="00F10BC2" w:rsidRPr="00FD1249" w:rsidRDefault="00F10BC2" w:rsidP="002E7B49">
            <w:pPr>
              <w:jc w:val="right"/>
              <w:rPr>
                <w:rFonts w:ascii="Calibri" w:hAnsi="Calibri" w:cs="Calibri"/>
                <w:lang w:val="en-GB" w:eastAsia="en-GB"/>
              </w:rPr>
            </w:pPr>
            <w:r w:rsidRPr="00FD1249">
              <w:rPr>
                <w:rFonts w:ascii="Calibri" w:hAnsi="Calibri" w:cs="Calibri"/>
                <w:lang w:val="en-GB" w:eastAsia="en-GB"/>
              </w:rPr>
              <w:t>145,000.00</w:t>
            </w:r>
          </w:p>
        </w:tc>
      </w:tr>
    </w:tbl>
    <w:p w14:paraId="615ABCD1" w14:textId="0C72879D" w:rsidR="00F10BC2" w:rsidRPr="00FD1249" w:rsidRDefault="00F10BC2" w:rsidP="00F10BC2">
      <w:pPr>
        <w:rPr>
          <w:rFonts w:ascii="Calibri" w:hAnsi="Calibri" w:cs="Calibri"/>
        </w:rPr>
      </w:pPr>
    </w:p>
    <w:p w14:paraId="710A8F11" w14:textId="77777777" w:rsidR="00F10BC2" w:rsidRPr="00FD1249" w:rsidRDefault="00F10BC2" w:rsidP="00F10BC2">
      <w:pPr>
        <w:rPr>
          <w:rFonts w:ascii="Calibri" w:hAnsi="Calibri" w:cs="Calibri"/>
        </w:rPr>
      </w:pPr>
    </w:p>
    <w:p w14:paraId="3D1F63A8" w14:textId="77777777" w:rsidR="00F10BC2" w:rsidRPr="00FD1249" w:rsidRDefault="00F10BC2" w:rsidP="00F10BC2">
      <w:pPr>
        <w:rPr>
          <w:rFonts w:ascii="Calibri" w:hAnsi="Calibri" w:cs="Calibri"/>
          <w:b/>
          <w:bCs/>
          <w:u w:val="single"/>
        </w:rPr>
      </w:pPr>
      <w:r w:rsidRPr="00FD1249">
        <w:rPr>
          <w:rFonts w:ascii="Calibri" w:hAnsi="Calibri" w:cs="Calibri"/>
          <w:b/>
          <w:bCs/>
          <w:u w:val="single"/>
        </w:rPr>
        <w:t>Summary of Findings and Recommendations</w:t>
      </w:r>
    </w:p>
    <w:p w14:paraId="783EEDD5" w14:textId="77777777" w:rsidR="00F10BC2" w:rsidRPr="00FD1249" w:rsidRDefault="00F10BC2" w:rsidP="00F10BC2">
      <w:pPr>
        <w:rPr>
          <w:rFonts w:ascii="Calibri" w:hAnsi="Calibri" w:cs="Calibri"/>
        </w:rPr>
      </w:pPr>
      <w:r w:rsidRPr="00FD1249">
        <w:rPr>
          <w:rFonts w:ascii="Calibri" w:hAnsi="Calibri" w:cs="Calibri"/>
        </w:rPr>
        <w:t>Below are summary of key findings and recommendations:</w:t>
      </w:r>
    </w:p>
    <w:p w14:paraId="2137015D" w14:textId="730655C3" w:rsidR="00990C98" w:rsidRDefault="00990C98" w:rsidP="00F10BC2">
      <w:pPr>
        <w:jc w:val="center"/>
        <w:rPr>
          <w:rFonts w:ascii="Calibri" w:hAnsi="Calibri" w:cs="Calibri"/>
          <w:b/>
          <w:bCs/>
        </w:rPr>
      </w:pPr>
      <w:r>
        <w:rPr>
          <w:rFonts w:ascii="Calibri" w:hAnsi="Calibri" w:cs="Calibri"/>
          <w:b/>
          <w:bCs/>
        </w:rPr>
        <w:br w:type="page"/>
      </w:r>
    </w:p>
    <w:p w14:paraId="551519AB" w14:textId="77777777" w:rsidR="00F10BC2" w:rsidRPr="00FD1249" w:rsidRDefault="00F10BC2" w:rsidP="00F10BC2">
      <w:pPr>
        <w:jc w:val="center"/>
        <w:rPr>
          <w:rFonts w:ascii="Calibri" w:hAnsi="Calibri" w:cs="Calibri"/>
          <w:b/>
          <w:bCs/>
        </w:rPr>
        <w:sectPr w:rsidR="00F10BC2" w:rsidRPr="00FD1249" w:rsidSect="00990C98">
          <w:headerReference w:type="default" r:id="rId8"/>
          <w:footerReference w:type="default" r:id="rId9"/>
          <w:pgSz w:w="16840" w:h="11900" w:orient="landscape"/>
          <w:pgMar w:top="1298" w:right="1980" w:bottom="1127" w:left="1985" w:header="720" w:footer="567" w:gutter="0"/>
          <w:cols w:space="496"/>
          <w:docGrid w:linePitch="360"/>
        </w:sectPr>
      </w:pPr>
    </w:p>
    <w:tbl>
      <w:tblPr>
        <w:tblW w:w="15427" w:type="dxa"/>
        <w:tblInd w:w="-69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Look w:val="04A0" w:firstRow="1" w:lastRow="0" w:firstColumn="1" w:lastColumn="0" w:noHBand="0" w:noVBand="1"/>
      </w:tblPr>
      <w:tblGrid>
        <w:gridCol w:w="591"/>
        <w:gridCol w:w="6394"/>
        <w:gridCol w:w="8442"/>
      </w:tblGrid>
      <w:tr w:rsidR="00F10BC2" w:rsidRPr="00BA40E4" w14:paraId="1932D27A" w14:textId="77777777" w:rsidTr="00990C98">
        <w:tc>
          <w:tcPr>
            <w:tcW w:w="591" w:type="dxa"/>
            <w:tcBorders>
              <w:top w:val="single" w:sz="4" w:space="0" w:color="70AD47"/>
              <w:left w:val="single" w:sz="4" w:space="0" w:color="70AD47"/>
              <w:bottom w:val="single" w:sz="4" w:space="0" w:color="70AD47"/>
              <w:right w:val="nil"/>
            </w:tcBorders>
            <w:shd w:val="clear" w:color="auto" w:fill="70AD47"/>
            <w:vAlign w:val="center"/>
          </w:tcPr>
          <w:p w14:paraId="563BFF5C" w14:textId="77777777" w:rsidR="00F10BC2" w:rsidRPr="00FD1249" w:rsidRDefault="00F10BC2" w:rsidP="002E7B49">
            <w:pPr>
              <w:jc w:val="center"/>
              <w:rPr>
                <w:rFonts w:ascii="Calibri" w:hAnsi="Calibri" w:cs="Calibri"/>
                <w:b/>
                <w:bCs/>
              </w:rPr>
            </w:pPr>
            <w:r w:rsidRPr="00FD1249">
              <w:rPr>
                <w:rFonts w:ascii="Calibri" w:hAnsi="Calibri" w:cs="Calibri"/>
                <w:b/>
                <w:bCs/>
              </w:rPr>
              <w:lastRenderedPageBreak/>
              <w:t>S/N</w:t>
            </w:r>
          </w:p>
        </w:tc>
        <w:tc>
          <w:tcPr>
            <w:tcW w:w="6394" w:type="dxa"/>
            <w:tcBorders>
              <w:top w:val="single" w:sz="4" w:space="0" w:color="70AD47"/>
              <w:left w:val="nil"/>
              <w:bottom w:val="single" w:sz="4" w:space="0" w:color="70AD47"/>
              <w:right w:val="nil"/>
            </w:tcBorders>
            <w:shd w:val="clear" w:color="auto" w:fill="70AD47"/>
          </w:tcPr>
          <w:p w14:paraId="56C05D90" w14:textId="77777777" w:rsidR="00F10BC2" w:rsidRPr="00FD1249" w:rsidRDefault="00F10BC2" w:rsidP="002E7B49">
            <w:pPr>
              <w:rPr>
                <w:rFonts w:ascii="Calibri" w:hAnsi="Calibri" w:cs="Calibri"/>
                <w:b/>
              </w:rPr>
            </w:pPr>
            <w:r w:rsidRPr="00FD1249">
              <w:rPr>
                <w:rFonts w:ascii="Calibri" w:hAnsi="Calibri" w:cs="Calibri"/>
                <w:b/>
              </w:rPr>
              <w:t>SPECIFIC FINDINGS</w:t>
            </w:r>
          </w:p>
        </w:tc>
        <w:tc>
          <w:tcPr>
            <w:tcW w:w="8442" w:type="dxa"/>
            <w:tcBorders>
              <w:top w:val="single" w:sz="4" w:space="0" w:color="70AD47"/>
              <w:left w:val="nil"/>
              <w:bottom w:val="single" w:sz="4" w:space="0" w:color="70AD47"/>
              <w:right w:val="single" w:sz="4" w:space="0" w:color="70AD47"/>
            </w:tcBorders>
            <w:shd w:val="clear" w:color="auto" w:fill="70AD47"/>
          </w:tcPr>
          <w:p w14:paraId="2CD241CB" w14:textId="77777777" w:rsidR="00F10BC2" w:rsidRPr="00FD1249" w:rsidRDefault="00F10BC2" w:rsidP="002E7B49">
            <w:pPr>
              <w:rPr>
                <w:rFonts w:ascii="Calibri" w:hAnsi="Calibri" w:cs="Calibri"/>
                <w:b/>
                <w:bCs/>
              </w:rPr>
            </w:pPr>
            <w:r w:rsidRPr="00FD1249">
              <w:rPr>
                <w:rFonts w:ascii="Calibri" w:hAnsi="Calibri" w:cs="Calibri"/>
                <w:b/>
                <w:bCs/>
              </w:rPr>
              <w:t>RECOMMENDATION</w:t>
            </w:r>
          </w:p>
        </w:tc>
      </w:tr>
      <w:tr w:rsidR="00F10BC2" w:rsidRPr="00BA40E4" w14:paraId="305AD63A" w14:textId="77777777" w:rsidTr="00990C98">
        <w:tc>
          <w:tcPr>
            <w:tcW w:w="591" w:type="dxa"/>
            <w:shd w:val="clear" w:color="auto" w:fill="E2EFD9"/>
            <w:vAlign w:val="center"/>
          </w:tcPr>
          <w:p w14:paraId="4DC161F8" w14:textId="77777777" w:rsidR="00F10BC2" w:rsidRPr="00FD1249" w:rsidRDefault="00F10BC2" w:rsidP="002E7B49">
            <w:pPr>
              <w:rPr>
                <w:rFonts w:ascii="Calibri" w:hAnsi="Calibri" w:cs="Calibri"/>
                <w:b/>
                <w:bCs/>
              </w:rPr>
            </w:pPr>
            <w:r w:rsidRPr="00FD1249">
              <w:rPr>
                <w:rFonts w:ascii="Calibri" w:hAnsi="Calibri" w:cs="Calibri"/>
                <w:b/>
                <w:bCs/>
              </w:rPr>
              <w:t>1</w:t>
            </w:r>
          </w:p>
        </w:tc>
        <w:tc>
          <w:tcPr>
            <w:tcW w:w="6394" w:type="dxa"/>
            <w:shd w:val="clear" w:color="auto" w:fill="E2EFD9"/>
          </w:tcPr>
          <w:p w14:paraId="0ED84428" w14:textId="77777777" w:rsidR="00F10BC2" w:rsidRPr="00FD1249" w:rsidRDefault="00F10BC2" w:rsidP="002E7B49">
            <w:pPr>
              <w:rPr>
                <w:rFonts w:ascii="Calibri" w:hAnsi="Calibri" w:cs="Calibri"/>
                <w:b/>
                <w:bCs/>
              </w:rPr>
            </w:pPr>
            <w:r w:rsidRPr="00FD1249">
              <w:rPr>
                <w:rFonts w:ascii="Calibri" w:hAnsi="Calibri" w:cs="Calibri"/>
                <w:b/>
                <w:bCs/>
              </w:rPr>
              <w:t xml:space="preserve">High number of non-active operators: </w:t>
            </w:r>
          </w:p>
          <w:p w14:paraId="19BB7CF0" w14:textId="77777777" w:rsidR="00F10BC2" w:rsidRPr="00FD1249" w:rsidRDefault="00F10BC2" w:rsidP="002E7B49">
            <w:pPr>
              <w:rPr>
                <w:rFonts w:ascii="Calibri" w:hAnsi="Calibri" w:cs="Calibri"/>
                <w:b/>
                <w:bCs/>
              </w:rPr>
            </w:pPr>
            <w:r w:rsidRPr="00FD1249">
              <w:rPr>
                <w:rFonts w:ascii="Calibri" w:hAnsi="Calibri" w:cs="Calibri"/>
              </w:rPr>
              <w:t>The presence of many non-active operators in the sector suggests that some license holders are merely speculative, which discourages genuine investors and reduces potential revenue for the country.</w:t>
            </w:r>
          </w:p>
        </w:tc>
        <w:tc>
          <w:tcPr>
            <w:tcW w:w="8442" w:type="dxa"/>
            <w:shd w:val="clear" w:color="auto" w:fill="E2EFD9"/>
          </w:tcPr>
          <w:p w14:paraId="48B4C4D3" w14:textId="77777777" w:rsidR="00F10BC2" w:rsidRPr="00FD1249" w:rsidRDefault="00F10BC2" w:rsidP="00F10BC2">
            <w:pPr>
              <w:pStyle w:val="ListParagraph"/>
              <w:numPr>
                <w:ilvl w:val="0"/>
                <w:numId w:val="16"/>
              </w:numPr>
              <w:rPr>
                <w:rFonts w:ascii="Calibri" w:hAnsi="Calibri" w:cs="Calibri"/>
              </w:rPr>
            </w:pPr>
            <w:r w:rsidRPr="00FD1249">
              <w:rPr>
                <w:rFonts w:ascii="Calibri" w:hAnsi="Calibri" w:cs="Calibri"/>
              </w:rPr>
              <w:t>The Ministry of Mining Development and Mining Cadastre Office (MCO) should create a system of monitoring and tracking the operators that are active and non-active within the sector</w:t>
            </w:r>
          </w:p>
          <w:p w14:paraId="59EFB0FC" w14:textId="77777777" w:rsidR="00F10BC2" w:rsidRPr="00FD1249" w:rsidRDefault="00F10BC2" w:rsidP="00F10BC2">
            <w:pPr>
              <w:pStyle w:val="ListParagraph"/>
              <w:numPr>
                <w:ilvl w:val="0"/>
                <w:numId w:val="16"/>
              </w:numPr>
              <w:rPr>
                <w:rFonts w:ascii="Calibri" w:hAnsi="Calibri" w:cs="Calibri"/>
              </w:rPr>
            </w:pPr>
            <w:r w:rsidRPr="00FD1249">
              <w:rPr>
                <w:rFonts w:ascii="Calibri" w:hAnsi="Calibri" w:cs="Calibri"/>
              </w:rPr>
              <w:t>MCO should enforce the penalty of non-usage of licenses as stipulated in the Minerals and Mining Regulations 2011 in Part II, Section 93.</w:t>
            </w:r>
          </w:p>
          <w:p w14:paraId="5B65A7AF" w14:textId="77777777" w:rsidR="00F10BC2" w:rsidRPr="00FD1249" w:rsidRDefault="00F10BC2" w:rsidP="00F10BC2">
            <w:pPr>
              <w:pStyle w:val="ListParagraph"/>
              <w:numPr>
                <w:ilvl w:val="0"/>
                <w:numId w:val="16"/>
              </w:numPr>
              <w:rPr>
                <w:rFonts w:ascii="Calibri" w:hAnsi="Calibri" w:cs="Calibri"/>
              </w:rPr>
            </w:pPr>
            <w:r w:rsidRPr="00FD1249">
              <w:rPr>
                <w:rFonts w:ascii="Calibri" w:hAnsi="Calibri" w:cs="Calibri"/>
              </w:rPr>
              <w:t>The Government should increase funding and introduce appropriate technology to support accounting, monitoring and enforcement activities.</w:t>
            </w:r>
          </w:p>
          <w:p w14:paraId="65DED33E" w14:textId="77777777" w:rsidR="00F10BC2" w:rsidRPr="00FD1249" w:rsidRDefault="00F10BC2" w:rsidP="00F10BC2">
            <w:pPr>
              <w:pStyle w:val="ListParagraph"/>
              <w:numPr>
                <w:ilvl w:val="0"/>
                <w:numId w:val="16"/>
              </w:numPr>
              <w:rPr>
                <w:rFonts w:ascii="Calibri" w:hAnsi="Calibri" w:cs="Calibri"/>
              </w:rPr>
            </w:pPr>
            <w:r w:rsidRPr="00FD1249">
              <w:rPr>
                <w:rFonts w:ascii="Calibri" w:hAnsi="Calibri" w:cs="Calibri"/>
              </w:rPr>
              <w:t xml:space="preserve">The Federal Government should encourage whistle blowing on illegal mining and environmental violations by putting in place compatible policies  </w:t>
            </w:r>
          </w:p>
        </w:tc>
      </w:tr>
      <w:tr w:rsidR="00F10BC2" w:rsidRPr="00BA40E4" w14:paraId="7F8CA299" w14:textId="77777777" w:rsidTr="00990C98">
        <w:tc>
          <w:tcPr>
            <w:tcW w:w="591" w:type="dxa"/>
            <w:vAlign w:val="center"/>
          </w:tcPr>
          <w:p w14:paraId="27D94DB5" w14:textId="77777777" w:rsidR="00F10BC2" w:rsidRPr="00FD1249" w:rsidRDefault="00F10BC2" w:rsidP="002E7B49">
            <w:pPr>
              <w:rPr>
                <w:rFonts w:ascii="Calibri" w:hAnsi="Calibri" w:cs="Calibri"/>
                <w:b/>
                <w:bCs/>
              </w:rPr>
            </w:pPr>
            <w:r w:rsidRPr="00FD1249">
              <w:rPr>
                <w:rFonts w:ascii="Calibri" w:hAnsi="Calibri" w:cs="Calibri"/>
                <w:b/>
                <w:bCs/>
              </w:rPr>
              <w:t>2</w:t>
            </w:r>
          </w:p>
        </w:tc>
        <w:tc>
          <w:tcPr>
            <w:tcW w:w="6394" w:type="dxa"/>
          </w:tcPr>
          <w:p w14:paraId="5686DC0A" w14:textId="77777777" w:rsidR="00F10BC2" w:rsidRPr="00FD1249" w:rsidRDefault="00F10BC2" w:rsidP="002E7B49">
            <w:pPr>
              <w:rPr>
                <w:rFonts w:ascii="Calibri" w:hAnsi="Calibri" w:cs="Calibri"/>
                <w:bCs/>
                <w:lang w:eastAsia="en-GB"/>
              </w:rPr>
            </w:pPr>
            <w:r w:rsidRPr="00FD1249">
              <w:rPr>
                <w:rFonts w:ascii="Calibri" w:hAnsi="Calibri" w:cs="Calibri"/>
                <w:bCs/>
                <w:lang w:eastAsia="en-GB"/>
              </w:rPr>
              <w:t>A total of 628 exploration licenses were issued. But none were converted to mining licenses which encourage speculative holding. This practice hinders serious investors, negatively impacts reserve growth, leads to future revenue losses and illegal mining, undermining the sector’s growth and potential.</w:t>
            </w:r>
          </w:p>
          <w:p w14:paraId="0EB449D2" w14:textId="77777777" w:rsidR="00F10BC2" w:rsidRPr="00FD1249" w:rsidRDefault="00F10BC2" w:rsidP="002E7B49">
            <w:pPr>
              <w:rPr>
                <w:rFonts w:ascii="Calibri" w:hAnsi="Calibri" w:cs="Calibri"/>
                <w:bCs/>
                <w:lang w:eastAsia="en-GB"/>
              </w:rPr>
            </w:pPr>
          </w:p>
          <w:p w14:paraId="3580BD21" w14:textId="77777777" w:rsidR="00F10BC2" w:rsidRPr="00FD1249" w:rsidRDefault="00F10BC2" w:rsidP="002E7B49">
            <w:pPr>
              <w:rPr>
                <w:rFonts w:ascii="Calibri" w:hAnsi="Calibri" w:cs="Calibri"/>
                <w:b/>
                <w:bCs/>
              </w:rPr>
            </w:pPr>
            <w:r w:rsidRPr="00FD1249">
              <w:rPr>
                <w:rFonts w:ascii="Calibri" w:hAnsi="Calibri" w:cs="Calibri"/>
                <w:b/>
                <w:bCs/>
              </w:rPr>
              <w:t xml:space="preserve">Decline in the issuance of license </w:t>
            </w:r>
          </w:p>
          <w:p w14:paraId="26E46B8A" w14:textId="77777777" w:rsidR="00F10BC2" w:rsidRPr="00FD1249" w:rsidRDefault="00F10BC2" w:rsidP="002E7B49">
            <w:pPr>
              <w:rPr>
                <w:rFonts w:ascii="Calibri" w:hAnsi="Calibri" w:cs="Calibri"/>
                <w:bCs/>
                <w:lang w:eastAsia="en-GB"/>
              </w:rPr>
            </w:pPr>
            <w:r w:rsidRPr="00FD1249">
              <w:rPr>
                <w:rFonts w:ascii="Calibri" w:hAnsi="Calibri" w:cs="Calibri"/>
                <w:bCs/>
                <w:lang w:eastAsia="en-GB"/>
              </w:rPr>
              <w:t xml:space="preserve">While the number of SSML declined from </w:t>
            </w:r>
            <w:r w:rsidRPr="00FD1249">
              <w:rPr>
                <w:rFonts w:ascii="Calibri" w:hAnsi="Calibri" w:cs="Calibri"/>
              </w:rPr>
              <w:t xml:space="preserve">771 in 2021 to 502 in </w:t>
            </w:r>
            <w:r w:rsidRPr="00FD1249">
              <w:rPr>
                <w:rFonts w:ascii="Calibri" w:eastAsia="Gentium Basic" w:hAnsi="Calibri" w:cs="Calibri"/>
              </w:rPr>
              <w:t>202</w:t>
            </w:r>
            <w:r w:rsidRPr="00FD1249">
              <w:rPr>
                <w:rFonts w:ascii="Calibri" w:eastAsia="Gentium Basic" w:hAnsi="Calibri" w:cs="Calibri"/>
                <w:lang w:val="en-US"/>
              </w:rPr>
              <w:t>3</w:t>
            </w:r>
            <w:r w:rsidRPr="00FD1249">
              <w:rPr>
                <w:rFonts w:ascii="Calibri" w:hAnsi="Calibri" w:cs="Calibri"/>
              </w:rPr>
              <w:t>. This represents 34.8% decline from the previous year (</w:t>
            </w:r>
            <w:r w:rsidRPr="00FD1249">
              <w:rPr>
                <w:rFonts w:ascii="Calibri" w:eastAsia="Gentium Basic" w:hAnsi="Calibri" w:cs="Calibri"/>
              </w:rPr>
              <w:t>202</w:t>
            </w:r>
            <w:r w:rsidRPr="00FD1249">
              <w:rPr>
                <w:rFonts w:ascii="Calibri" w:eastAsia="Gentium Basic" w:hAnsi="Calibri" w:cs="Calibri"/>
                <w:lang w:val="en-US"/>
              </w:rPr>
              <w:t>3</w:t>
            </w:r>
            <w:r w:rsidRPr="00FD1249">
              <w:rPr>
                <w:rFonts w:ascii="Calibri" w:hAnsi="Calibri" w:cs="Calibri"/>
              </w:rPr>
              <w:t>).</w:t>
            </w:r>
          </w:p>
          <w:p w14:paraId="23FE4ABA" w14:textId="77777777" w:rsidR="00F10BC2" w:rsidRPr="00FD1249" w:rsidRDefault="00F10BC2" w:rsidP="002E7B49">
            <w:pPr>
              <w:rPr>
                <w:rFonts w:ascii="Calibri" w:hAnsi="Calibri" w:cs="Calibri"/>
                <w:b/>
                <w:bCs/>
              </w:rPr>
            </w:pPr>
          </w:p>
        </w:tc>
        <w:tc>
          <w:tcPr>
            <w:tcW w:w="8442" w:type="dxa"/>
          </w:tcPr>
          <w:p w14:paraId="6D8580E2" w14:textId="77777777" w:rsidR="00F10BC2" w:rsidRPr="00FD1249" w:rsidRDefault="00F10BC2" w:rsidP="002E7B49">
            <w:pPr>
              <w:rPr>
                <w:rFonts w:ascii="Calibri" w:hAnsi="Calibri" w:cs="Calibri"/>
              </w:rPr>
            </w:pPr>
            <w:r w:rsidRPr="00FD1249">
              <w:rPr>
                <w:rFonts w:ascii="Calibri" w:hAnsi="Calibri" w:cs="Calibri"/>
              </w:rPr>
              <w:t>These are some of recommendations to the findings</w:t>
            </w:r>
          </w:p>
          <w:p w14:paraId="35AE4A99" w14:textId="77777777" w:rsidR="00F10BC2" w:rsidRPr="00FD1249" w:rsidRDefault="00F10BC2" w:rsidP="002E7B49">
            <w:pPr>
              <w:rPr>
                <w:rFonts w:ascii="Calibri" w:hAnsi="Calibri" w:cs="Calibri"/>
              </w:rPr>
            </w:pPr>
            <w:r w:rsidRPr="00FD1249">
              <w:rPr>
                <w:rFonts w:ascii="Calibri" w:hAnsi="Calibri" w:cs="Calibri"/>
                <w:b/>
              </w:rPr>
              <w:t>Encourage Exploration:</w:t>
            </w:r>
            <w:r w:rsidRPr="00FD1249">
              <w:rPr>
                <w:rFonts w:ascii="Calibri" w:hAnsi="Calibri" w:cs="Calibri"/>
              </w:rPr>
              <w:t xml:space="preserve"> License holders should start exploration within the stipulated time or face license withdrawal.</w:t>
            </w:r>
          </w:p>
          <w:p w14:paraId="7A70AA04" w14:textId="77777777" w:rsidR="00F10BC2" w:rsidRPr="00FD1249" w:rsidRDefault="00F10BC2" w:rsidP="002E7B49">
            <w:pPr>
              <w:rPr>
                <w:rFonts w:ascii="Calibri" w:hAnsi="Calibri" w:cs="Calibri"/>
              </w:rPr>
            </w:pPr>
            <w:r w:rsidRPr="00FD1249">
              <w:rPr>
                <w:rFonts w:ascii="Calibri" w:hAnsi="Calibri" w:cs="Calibri"/>
                <w:b/>
              </w:rPr>
              <w:t>Revise Licensing Policies:</w:t>
            </w:r>
            <w:r w:rsidRPr="00FD1249">
              <w:rPr>
                <w:rFonts w:ascii="Calibri" w:hAnsi="Calibri" w:cs="Calibri"/>
              </w:rPr>
              <w:t xml:space="preserve"> Simplify procedures, reduce delays, and tie new licenses to local value addition.</w:t>
            </w:r>
          </w:p>
          <w:p w14:paraId="4F3764DF" w14:textId="77777777" w:rsidR="00F10BC2" w:rsidRPr="00FD1249" w:rsidRDefault="00F10BC2" w:rsidP="002E7B49">
            <w:pPr>
              <w:rPr>
                <w:rFonts w:ascii="Calibri" w:hAnsi="Calibri" w:cs="Calibri"/>
              </w:rPr>
            </w:pPr>
            <w:r w:rsidRPr="00FD1249">
              <w:rPr>
                <w:rFonts w:ascii="Calibri" w:hAnsi="Calibri" w:cs="Calibri"/>
                <w:b/>
              </w:rPr>
              <w:t>Enhance Regulatory Framework:</w:t>
            </w:r>
            <w:r w:rsidRPr="00FD1249">
              <w:rPr>
                <w:rFonts w:ascii="Calibri" w:hAnsi="Calibri" w:cs="Calibri"/>
              </w:rPr>
              <w:t xml:space="preserve"> Strengthen regulatory bodies, enforce compliance, and implement digital solutions to reduce corruption.</w:t>
            </w:r>
          </w:p>
          <w:p w14:paraId="1B259DF3" w14:textId="77777777" w:rsidR="00F10BC2" w:rsidRPr="00FD1249" w:rsidRDefault="00F10BC2" w:rsidP="002E7B49">
            <w:pPr>
              <w:rPr>
                <w:rFonts w:ascii="Calibri" w:hAnsi="Calibri" w:cs="Calibri"/>
              </w:rPr>
            </w:pPr>
            <w:r w:rsidRPr="00FD1249">
              <w:rPr>
                <w:rFonts w:ascii="Calibri" w:hAnsi="Calibri" w:cs="Calibri"/>
                <w:b/>
              </w:rPr>
              <w:t>Promote Investment:</w:t>
            </w:r>
            <w:r w:rsidRPr="00FD1249">
              <w:rPr>
                <w:rFonts w:ascii="Calibri" w:hAnsi="Calibri" w:cs="Calibri"/>
              </w:rPr>
              <w:t xml:space="preserve"> Attract investors through incentives and roadshows, and encourage public-private partnerships.</w:t>
            </w:r>
          </w:p>
          <w:p w14:paraId="0D292C14" w14:textId="77777777" w:rsidR="00F10BC2" w:rsidRPr="00FD1249" w:rsidRDefault="00F10BC2" w:rsidP="002E7B49">
            <w:pPr>
              <w:rPr>
                <w:rFonts w:ascii="Calibri" w:hAnsi="Calibri" w:cs="Calibri"/>
              </w:rPr>
            </w:pPr>
            <w:r w:rsidRPr="00FD1249">
              <w:rPr>
                <w:rFonts w:ascii="Calibri" w:hAnsi="Calibri" w:cs="Calibri"/>
                <w:b/>
              </w:rPr>
              <w:t>Improve Infrastructure:</w:t>
            </w:r>
            <w:r w:rsidRPr="00FD1249">
              <w:rPr>
                <w:rFonts w:ascii="Calibri" w:hAnsi="Calibri" w:cs="Calibri"/>
              </w:rPr>
              <w:t xml:space="preserve"> Invest in transport and power infrastructure to support mining operations and reduce costs.</w:t>
            </w:r>
          </w:p>
        </w:tc>
      </w:tr>
      <w:tr w:rsidR="00F10BC2" w:rsidRPr="00BA40E4" w14:paraId="48D1DC78" w14:textId="77777777" w:rsidTr="00990C98">
        <w:tc>
          <w:tcPr>
            <w:tcW w:w="591" w:type="dxa"/>
            <w:shd w:val="clear" w:color="auto" w:fill="E2EFD9"/>
            <w:vAlign w:val="center"/>
          </w:tcPr>
          <w:p w14:paraId="5146D5A5" w14:textId="77777777" w:rsidR="00F10BC2" w:rsidRPr="00FD1249" w:rsidRDefault="00F10BC2" w:rsidP="002E7B49">
            <w:pPr>
              <w:rPr>
                <w:rFonts w:ascii="Calibri" w:hAnsi="Calibri" w:cs="Calibri"/>
                <w:b/>
                <w:bCs/>
              </w:rPr>
            </w:pPr>
          </w:p>
        </w:tc>
        <w:tc>
          <w:tcPr>
            <w:tcW w:w="6394" w:type="dxa"/>
            <w:shd w:val="clear" w:color="auto" w:fill="E2EFD9"/>
          </w:tcPr>
          <w:p w14:paraId="257F03C5" w14:textId="77777777" w:rsidR="00F10BC2" w:rsidRPr="00FD1249" w:rsidRDefault="00F10BC2" w:rsidP="002E7B49">
            <w:pPr>
              <w:rPr>
                <w:rFonts w:ascii="Calibri" w:hAnsi="Calibri" w:cs="Calibri"/>
                <w:bCs/>
              </w:rPr>
            </w:pPr>
            <w:r w:rsidRPr="00FD1249">
              <w:rPr>
                <w:rFonts w:ascii="Calibri" w:hAnsi="Calibri" w:cs="Calibri"/>
                <w:bCs/>
              </w:rPr>
              <w:t>The availability of Beneficial Ownership (BO) information in Nigeria’s solid minerals sector faces several challenges:</w:t>
            </w:r>
          </w:p>
          <w:p w14:paraId="14C05477" w14:textId="77777777" w:rsidR="00F10BC2" w:rsidRPr="00FD1249" w:rsidRDefault="00F10BC2" w:rsidP="00F10BC2">
            <w:pPr>
              <w:pStyle w:val="ListParagraph"/>
              <w:numPr>
                <w:ilvl w:val="0"/>
                <w:numId w:val="17"/>
              </w:numPr>
              <w:ind w:left="130" w:hanging="23"/>
              <w:rPr>
                <w:rFonts w:ascii="Calibri" w:hAnsi="Calibri" w:cs="Calibri"/>
                <w:bCs/>
              </w:rPr>
            </w:pPr>
            <w:r w:rsidRPr="00FD1249">
              <w:rPr>
                <w:rFonts w:ascii="Calibri" w:hAnsi="Calibri" w:cs="Calibri"/>
                <w:b/>
                <w:bCs/>
              </w:rPr>
              <w:t>Complex Ownership Structures:</w:t>
            </w:r>
            <w:r w:rsidRPr="00FD1249">
              <w:rPr>
                <w:rFonts w:ascii="Calibri" w:hAnsi="Calibri" w:cs="Calibri"/>
                <w:bCs/>
              </w:rPr>
              <w:t xml:space="preserve"> Companies use intricate structures to hide true owners.</w:t>
            </w:r>
          </w:p>
          <w:p w14:paraId="3175200A" w14:textId="77777777" w:rsidR="00F10BC2" w:rsidRPr="00FD1249" w:rsidRDefault="00F10BC2" w:rsidP="00F10BC2">
            <w:pPr>
              <w:pStyle w:val="ListParagraph"/>
              <w:numPr>
                <w:ilvl w:val="0"/>
                <w:numId w:val="17"/>
              </w:numPr>
              <w:ind w:left="130" w:hanging="23"/>
              <w:rPr>
                <w:rFonts w:ascii="Calibri" w:hAnsi="Calibri" w:cs="Calibri"/>
                <w:bCs/>
              </w:rPr>
            </w:pPr>
            <w:r w:rsidRPr="00FD1249">
              <w:rPr>
                <w:rFonts w:ascii="Calibri" w:hAnsi="Calibri" w:cs="Calibri"/>
                <w:b/>
                <w:bCs/>
              </w:rPr>
              <w:t xml:space="preserve">Regulatory Inconsistencies: </w:t>
            </w:r>
            <w:r w:rsidRPr="00FD1249">
              <w:rPr>
                <w:rFonts w:ascii="Calibri" w:hAnsi="Calibri" w:cs="Calibri"/>
                <w:bCs/>
              </w:rPr>
              <w:t>Gaps and inconsistencies in regulations hinders effective BO information collection and sharing.</w:t>
            </w:r>
          </w:p>
          <w:p w14:paraId="755AEC0F" w14:textId="77777777" w:rsidR="00F10BC2" w:rsidRPr="00FD1249" w:rsidRDefault="00F10BC2" w:rsidP="00F10BC2">
            <w:pPr>
              <w:pStyle w:val="ListParagraph"/>
              <w:numPr>
                <w:ilvl w:val="0"/>
                <w:numId w:val="17"/>
              </w:numPr>
              <w:ind w:left="130" w:hanging="23"/>
              <w:rPr>
                <w:rFonts w:ascii="Calibri" w:hAnsi="Calibri" w:cs="Calibri"/>
                <w:bCs/>
              </w:rPr>
            </w:pPr>
            <w:r w:rsidRPr="00FD1249">
              <w:rPr>
                <w:rFonts w:ascii="Calibri" w:hAnsi="Calibri" w:cs="Calibri"/>
                <w:b/>
                <w:bCs/>
              </w:rPr>
              <w:t>Data Quality Issues:</w:t>
            </w:r>
            <w:r w:rsidRPr="00FD1249">
              <w:rPr>
                <w:rFonts w:ascii="Calibri" w:hAnsi="Calibri" w:cs="Calibri"/>
                <w:bCs/>
              </w:rPr>
              <w:t xml:space="preserve"> Available BO information may be incomplete or inaccurate due to inadequate verification.</w:t>
            </w:r>
          </w:p>
          <w:p w14:paraId="3C1EDFC7" w14:textId="77777777" w:rsidR="00F10BC2" w:rsidRPr="00FD1249" w:rsidRDefault="00F10BC2" w:rsidP="00F10BC2">
            <w:pPr>
              <w:pStyle w:val="ListParagraph"/>
              <w:numPr>
                <w:ilvl w:val="0"/>
                <w:numId w:val="17"/>
              </w:numPr>
              <w:ind w:left="130" w:hanging="23"/>
              <w:rPr>
                <w:rFonts w:ascii="Calibri" w:hAnsi="Calibri" w:cs="Calibri"/>
                <w:bCs/>
              </w:rPr>
            </w:pPr>
            <w:r w:rsidRPr="00FD1249">
              <w:rPr>
                <w:rFonts w:ascii="Calibri" w:hAnsi="Calibri" w:cs="Calibri"/>
                <w:b/>
                <w:bCs/>
              </w:rPr>
              <w:lastRenderedPageBreak/>
              <w:t>Limited Public Access:</w:t>
            </w:r>
            <w:r w:rsidRPr="00FD1249">
              <w:rPr>
                <w:rFonts w:ascii="Calibri" w:hAnsi="Calibri" w:cs="Calibri"/>
                <w:bCs/>
              </w:rPr>
              <w:t xml:space="preserve"> Restricted access to BO information limits its usefulness for stakeholders.</w:t>
            </w:r>
          </w:p>
          <w:p w14:paraId="077BB787" w14:textId="77777777" w:rsidR="00F10BC2" w:rsidRPr="00FD1249" w:rsidRDefault="00F10BC2" w:rsidP="00F10BC2">
            <w:pPr>
              <w:pStyle w:val="ListParagraph"/>
              <w:numPr>
                <w:ilvl w:val="0"/>
                <w:numId w:val="17"/>
              </w:numPr>
              <w:ind w:left="130" w:hanging="23"/>
              <w:rPr>
                <w:rFonts w:ascii="Calibri" w:hAnsi="Calibri" w:cs="Calibri"/>
                <w:bCs/>
              </w:rPr>
            </w:pPr>
            <w:r w:rsidRPr="00FD1249">
              <w:rPr>
                <w:rFonts w:ascii="Calibri" w:hAnsi="Calibri" w:cs="Calibri"/>
                <w:b/>
                <w:bCs/>
              </w:rPr>
              <w:t>Weak Enforcement:</w:t>
            </w:r>
            <w:r w:rsidRPr="00FD1249">
              <w:rPr>
                <w:rFonts w:ascii="Calibri" w:hAnsi="Calibri" w:cs="Calibri"/>
                <w:bCs/>
              </w:rPr>
              <w:t xml:space="preserve"> Poor enforcement of regulations leads to non-compliance by companies.</w:t>
            </w:r>
          </w:p>
          <w:p w14:paraId="303C6E8A" w14:textId="77777777" w:rsidR="00F10BC2" w:rsidRPr="00FD1249" w:rsidRDefault="00F10BC2" w:rsidP="00F10BC2">
            <w:pPr>
              <w:pStyle w:val="ListParagraph"/>
              <w:numPr>
                <w:ilvl w:val="0"/>
                <w:numId w:val="17"/>
              </w:numPr>
              <w:ind w:left="130" w:hanging="23"/>
              <w:rPr>
                <w:rFonts w:ascii="Calibri" w:hAnsi="Calibri" w:cs="Calibri"/>
                <w:bCs/>
              </w:rPr>
            </w:pPr>
            <w:r w:rsidRPr="00FD1249">
              <w:rPr>
                <w:rFonts w:ascii="Calibri" w:hAnsi="Calibri" w:cs="Calibri"/>
                <w:b/>
                <w:bCs/>
              </w:rPr>
              <w:t>Unharmonized Data</w:t>
            </w:r>
            <w:r w:rsidRPr="00FD1249">
              <w:rPr>
                <w:rFonts w:ascii="Calibri" w:hAnsi="Calibri" w:cs="Calibri"/>
                <w:bCs/>
              </w:rPr>
              <w:t>: Data from agencies like MCO, CAC, and NEITI are not aligned.</w:t>
            </w:r>
          </w:p>
          <w:p w14:paraId="19697C53" w14:textId="77777777" w:rsidR="00F10BC2" w:rsidRPr="00FD1249" w:rsidRDefault="00F10BC2" w:rsidP="002E7B49">
            <w:pPr>
              <w:rPr>
                <w:rFonts w:ascii="Calibri" w:hAnsi="Calibri" w:cs="Calibri"/>
                <w:bCs/>
              </w:rPr>
            </w:pPr>
            <w:r w:rsidRPr="00FD1249">
              <w:rPr>
                <w:rFonts w:ascii="Calibri" w:hAnsi="Calibri" w:cs="Calibri"/>
                <w:bCs/>
              </w:rPr>
              <w:t>These challenges impede efforts to combat corruption, money laundering, and other illicit activities in the sector.</w:t>
            </w:r>
          </w:p>
          <w:p w14:paraId="7ED34DF8" w14:textId="77777777" w:rsidR="00F10BC2" w:rsidRPr="00FD1249" w:rsidRDefault="00F10BC2" w:rsidP="002E7B49">
            <w:pPr>
              <w:rPr>
                <w:rFonts w:ascii="Calibri" w:hAnsi="Calibri" w:cs="Calibri"/>
                <w:bCs/>
              </w:rPr>
            </w:pPr>
          </w:p>
        </w:tc>
        <w:tc>
          <w:tcPr>
            <w:tcW w:w="8442" w:type="dxa"/>
            <w:shd w:val="clear" w:color="auto" w:fill="E2EFD9"/>
          </w:tcPr>
          <w:p w14:paraId="0B6330C9" w14:textId="77777777" w:rsidR="00F10BC2" w:rsidRPr="00FD1249" w:rsidRDefault="00F10BC2" w:rsidP="002E7B49">
            <w:pPr>
              <w:rPr>
                <w:rFonts w:ascii="Calibri" w:hAnsi="Calibri" w:cs="Calibri"/>
              </w:rPr>
            </w:pPr>
            <w:r w:rsidRPr="00FD1249">
              <w:rPr>
                <w:rFonts w:ascii="Calibri" w:hAnsi="Calibri" w:cs="Calibri"/>
              </w:rPr>
              <w:lastRenderedPageBreak/>
              <w:t>To address the challenges of Beneficial Ownership (BO) information in Nigeria’s solid minerals sector, a multi-faceted approach is recommended:</w:t>
            </w:r>
          </w:p>
          <w:p w14:paraId="77535513" w14:textId="77777777" w:rsidR="00F10BC2" w:rsidRPr="00FD1249" w:rsidRDefault="00F10BC2" w:rsidP="00F10BC2">
            <w:pPr>
              <w:pStyle w:val="ListParagraph"/>
              <w:numPr>
                <w:ilvl w:val="0"/>
                <w:numId w:val="18"/>
              </w:numPr>
              <w:ind w:left="293" w:hanging="143"/>
              <w:rPr>
                <w:rFonts w:ascii="Calibri" w:hAnsi="Calibri" w:cs="Calibri"/>
              </w:rPr>
            </w:pPr>
            <w:r w:rsidRPr="00FD1249">
              <w:rPr>
                <w:rFonts w:ascii="Calibri" w:hAnsi="Calibri" w:cs="Calibri"/>
                <w:b/>
              </w:rPr>
              <w:t>Strengthen Legal Frameworks:</w:t>
            </w:r>
            <w:r w:rsidRPr="00FD1249">
              <w:rPr>
                <w:rFonts w:ascii="Calibri" w:hAnsi="Calibri" w:cs="Calibri"/>
              </w:rPr>
              <w:t xml:space="preserve"> Implement robust laws mandating BO disclosure, aligning with international standards.</w:t>
            </w:r>
          </w:p>
          <w:p w14:paraId="52F3B3BC" w14:textId="77777777" w:rsidR="00F10BC2" w:rsidRPr="00FD1249" w:rsidRDefault="00F10BC2" w:rsidP="00F10BC2">
            <w:pPr>
              <w:pStyle w:val="ListParagraph"/>
              <w:numPr>
                <w:ilvl w:val="0"/>
                <w:numId w:val="18"/>
              </w:numPr>
              <w:ind w:left="293" w:hanging="143"/>
              <w:rPr>
                <w:rFonts w:ascii="Calibri" w:hAnsi="Calibri" w:cs="Calibri"/>
              </w:rPr>
            </w:pPr>
            <w:r w:rsidRPr="00FD1249">
              <w:rPr>
                <w:rFonts w:ascii="Calibri" w:hAnsi="Calibri" w:cs="Calibri"/>
                <w:b/>
              </w:rPr>
              <w:t>Strengthen Enforcement Mechanisms</w:t>
            </w:r>
            <w:r w:rsidRPr="00FD1249">
              <w:rPr>
                <w:rFonts w:ascii="Calibri" w:hAnsi="Calibri" w:cs="Calibri"/>
              </w:rPr>
              <w:t>: Enforce strong penalties for non-compliance to deter companies from hiding BO information.</w:t>
            </w:r>
          </w:p>
          <w:p w14:paraId="6A431A9F" w14:textId="77777777" w:rsidR="00F10BC2" w:rsidRPr="00FD1249" w:rsidRDefault="00F10BC2" w:rsidP="00F10BC2">
            <w:pPr>
              <w:pStyle w:val="ListParagraph"/>
              <w:numPr>
                <w:ilvl w:val="0"/>
                <w:numId w:val="18"/>
              </w:numPr>
              <w:ind w:left="293" w:hanging="143"/>
              <w:rPr>
                <w:rFonts w:ascii="Calibri" w:hAnsi="Calibri" w:cs="Calibri"/>
              </w:rPr>
            </w:pPr>
            <w:r w:rsidRPr="00FD1249">
              <w:rPr>
                <w:rFonts w:ascii="Calibri" w:hAnsi="Calibri" w:cs="Calibri"/>
                <w:b/>
              </w:rPr>
              <w:t>Improve Data Collection and Verification:</w:t>
            </w:r>
            <w:r w:rsidRPr="00FD1249">
              <w:rPr>
                <w:rFonts w:ascii="Calibri" w:hAnsi="Calibri" w:cs="Calibri"/>
              </w:rPr>
              <w:t xml:space="preserve"> Establish comprehensive systems for accurate and complete BO data, using centralized registries and technology.</w:t>
            </w:r>
          </w:p>
          <w:p w14:paraId="2B61321C" w14:textId="77777777" w:rsidR="00F10BC2" w:rsidRPr="00FD1249" w:rsidRDefault="00F10BC2" w:rsidP="00F10BC2">
            <w:pPr>
              <w:pStyle w:val="ListParagraph"/>
              <w:numPr>
                <w:ilvl w:val="0"/>
                <w:numId w:val="18"/>
              </w:numPr>
              <w:ind w:left="293" w:hanging="143"/>
              <w:rPr>
                <w:rFonts w:ascii="Calibri" w:hAnsi="Calibri" w:cs="Calibri"/>
              </w:rPr>
            </w:pPr>
            <w:r w:rsidRPr="00FD1249">
              <w:rPr>
                <w:rFonts w:ascii="Calibri" w:hAnsi="Calibri" w:cs="Calibri"/>
                <w:b/>
              </w:rPr>
              <w:lastRenderedPageBreak/>
              <w:t>Enhance Transparency and Public Access:</w:t>
            </w:r>
            <w:r w:rsidRPr="00FD1249">
              <w:rPr>
                <w:rFonts w:ascii="Calibri" w:hAnsi="Calibri" w:cs="Calibri"/>
              </w:rPr>
              <w:t xml:space="preserve"> Make BO information publicly accessible through online platforms for increased transparency and accountability.</w:t>
            </w:r>
          </w:p>
          <w:p w14:paraId="4ACC28AC" w14:textId="77777777" w:rsidR="00F10BC2" w:rsidRPr="00FD1249" w:rsidRDefault="00F10BC2" w:rsidP="00F10BC2">
            <w:pPr>
              <w:pStyle w:val="ListParagraph"/>
              <w:numPr>
                <w:ilvl w:val="0"/>
                <w:numId w:val="18"/>
              </w:numPr>
              <w:ind w:left="293" w:hanging="143"/>
              <w:rPr>
                <w:rFonts w:ascii="Calibri" w:hAnsi="Calibri" w:cs="Calibri"/>
              </w:rPr>
            </w:pPr>
            <w:r w:rsidRPr="00FD1249">
              <w:rPr>
                <w:rFonts w:ascii="Calibri" w:hAnsi="Calibri" w:cs="Calibri"/>
                <w:b/>
              </w:rPr>
              <w:t>Capacity Building and Training:</w:t>
            </w:r>
            <w:r w:rsidRPr="00FD1249">
              <w:rPr>
                <w:rFonts w:ascii="Calibri" w:hAnsi="Calibri" w:cs="Calibri"/>
              </w:rPr>
              <w:t xml:space="preserve"> Train regulatory authorities, companies, and stakeholders on BO transparency and compliance.</w:t>
            </w:r>
          </w:p>
          <w:p w14:paraId="154139C9" w14:textId="77777777" w:rsidR="00F10BC2" w:rsidRPr="00FD1249" w:rsidRDefault="00F10BC2" w:rsidP="00F10BC2">
            <w:pPr>
              <w:pStyle w:val="ListParagraph"/>
              <w:numPr>
                <w:ilvl w:val="0"/>
                <w:numId w:val="18"/>
              </w:numPr>
              <w:ind w:left="293" w:hanging="143"/>
              <w:rPr>
                <w:rFonts w:ascii="Calibri" w:hAnsi="Calibri" w:cs="Calibri"/>
              </w:rPr>
            </w:pPr>
            <w:r w:rsidRPr="00FD1249">
              <w:rPr>
                <w:rFonts w:ascii="Calibri" w:hAnsi="Calibri" w:cs="Calibri"/>
                <w:b/>
              </w:rPr>
              <w:t>Centralize Data:</w:t>
            </w:r>
            <w:r w:rsidRPr="00FD1249">
              <w:rPr>
                <w:rFonts w:ascii="Calibri" w:hAnsi="Calibri" w:cs="Calibri"/>
              </w:rPr>
              <w:t xml:space="preserve"> Centralize BO data for access by relevant agencies.</w:t>
            </w:r>
          </w:p>
          <w:p w14:paraId="02528BB2" w14:textId="77777777" w:rsidR="00F10BC2" w:rsidRPr="00FD1249" w:rsidRDefault="00F10BC2" w:rsidP="00F10BC2">
            <w:pPr>
              <w:pStyle w:val="ListParagraph"/>
              <w:numPr>
                <w:ilvl w:val="0"/>
                <w:numId w:val="18"/>
              </w:numPr>
              <w:ind w:left="293" w:hanging="143"/>
              <w:rPr>
                <w:rFonts w:ascii="Calibri" w:hAnsi="Calibri" w:cs="Calibri"/>
              </w:rPr>
            </w:pPr>
            <w:r w:rsidRPr="00FD1249">
              <w:rPr>
                <w:rFonts w:ascii="Calibri" w:hAnsi="Calibri" w:cs="Calibri"/>
                <w:b/>
              </w:rPr>
              <w:t>International Cooperation:</w:t>
            </w:r>
            <w:r w:rsidRPr="00FD1249">
              <w:rPr>
                <w:rFonts w:ascii="Calibri" w:hAnsi="Calibri" w:cs="Calibri"/>
              </w:rPr>
              <w:t xml:space="preserve"> Collaborate with international bodies to harmonize regulations and facilitate cross-border BO information exchange.</w:t>
            </w:r>
          </w:p>
          <w:p w14:paraId="33C5DD91" w14:textId="77777777" w:rsidR="00F10BC2" w:rsidRPr="00FD1249" w:rsidRDefault="00F10BC2" w:rsidP="00F10BC2">
            <w:pPr>
              <w:pStyle w:val="ListParagraph"/>
              <w:numPr>
                <w:ilvl w:val="0"/>
                <w:numId w:val="18"/>
              </w:numPr>
              <w:ind w:left="293" w:hanging="143"/>
              <w:rPr>
                <w:rFonts w:ascii="Calibri" w:hAnsi="Calibri" w:cs="Calibri"/>
              </w:rPr>
            </w:pPr>
            <w:r w:rsidRPr="00FD1249">
              <w:rPr>
                <w:rFonts w:ascii="Calibri" w:hAnsi="Calibri" w:cs="Calibri"/>
                <w:b/>
              </w:rPr>
              <w:t>Engage Stakeholders</w:t>
            </w:r>
            <w:r w:rsidRPr="00FD1249">
              <w:rPr>
                <w:rFonts w:ascii="Calibri" w:hAnsi="Calibri" w:cs="Calibri"/>
              </w:rPr>
              <w:t>: Involve government agencies, the private sector, and civil society in BO transparency initiatives.</w:t>
            </w:r>
          </w:p>
        </w:tc>
      </w:tr>
      <w:tr w:rsidR="00F10BC2" w:rsidRPr="00BA40E4" w14:paraId="580C09E9" w14:textId="77777777" w:rsidTr="00990C98">
        <w:tc>
          <w:tcPr>
            <w:tcW w:w="591" w:type="dxa"/>
            <w:vAlign w:val="center"/>
          </w:tcPr>
          <w:p w14:paraId="3603BB70" w14:textId="77777777" w:rsidR="00F10BC2" w:rsidRPr="00FD1249" w:rsidRDefault="00F10BC2" w:rsidP="002E7B49">
            <w:pPr>
              <w:rPr>
                <w:rFonts w:ascii="Calibri" w:hAnsi="Calibri" w:cs="Calibri"/>
                <w:b/>
                <w:bCs/>
              </w:rPr>
            </w:pPr>
            <w:r w:rsidRPr="00FD1249">
              <w:rPr>
                <w:rFonts w:ascii="Calibri" w:hAnsi="Calibri" w:cs="Calibri"/>
                <w:b/>
                <w:bCs/>
              </w:rPr>
              <w:lastRenderedPageBreak/>
              <w:t>3</w:t>
            </w:r>
          </w:p>
        </w:tc>
        <w:tc>
          <w:tcPr>
            <w:tcW w:w="6394" w:type="dxa"/>
          </w:tcPr>
          <w:p w14:paraId="483A9B58" w14:textId="77777777" w:rsidR="00F10BC2" w:rsidRPr="00FD1249" w:rsidRDefault="00F10BC2" w:rsidP="002E7B49">
            <w:pPr>
              <w:rPr>
                <w:rFonts w:ascii="Calibri" w:hAnsi="Calibri" w:cs="Calibri"/>
                <w:bCs/>
              </w:rPr>
            </w:pPr>
            <w:r w:rsidRPr="00FD1249">
              <w:rPr>
                <w:rFonts w:ascii="Calibri" w:hAnsi="Calibri" w:cs="Calibri"/>
                <w:bCs/>
              </w:rPr>
              <w:t>The revocation of 3,467 solid mineral licenses in Nigeria has several significant effects:</w:t>
            </w:r>
          </w:p>
          <w:p w14:paraId="0B6648C7" w14:textId="77777777" w:rsidR="00F10BC2" w:rsidRPr="00FD1249" w:rsidRDefault="00F10BC2" w:rsidP="00F10BC2">
            <w:pPr>
              <w:pStyle w:val="ListParagraph"/>
              <w:numPr>
                <w:ilvl w:val="0"/>
                <w:numId w:val="19"/>
              </w:numPr>
              <w:ind w:left="0" w:firstLine="0"/>
              <w:rPr>
                <w:rFonts w:ascii="Calibri" w:hAnsi="Calibri" w:cs="Calibri"/>
                <w:bCs/>
              </w:rPr>
            </w:pPr>
            <w:r w:rsidRPr="00FD1249">
              <w:rPr>
                <w:rFonts w:ascii="Calibri" w:hAnsi="Calibri" w:cs="Calibri"/>
                <w:b/>
                <w:bCs/>
              </w:rPr>
              <w:t>Increased Compliance and Transparency:</w:t>
            </w:r>
            <w:r w:rsidRPr="00FD1249">
              <w:rPr>
                <w:rFonts w:ascii="Calibri" w:hAnsi="Calibri" w:cs="Calibri"/>
                <w:bCs/>
              </w:rPr>
              <w:t xml:space="preserve"> Enforces regulatory standards and improves sector transparency.</w:t>
            </w:r>
          </w:p>
          <w:p w14:paraId="6E02AA8B" w14:textId="77777777" w:rsidR="00F10BC2" w:rsidRPr="00FD1249" w:rsidRDefault="00F10BC2" w:rsidP="00F10BC2">
            <w:pPr>
              <w:pStyle w:val="ListParagraph"/>
              <w:numPr>
                <w:ilvl w:val="0"/>
                <w:numId w:val="19"/>
              </w:numPr>
              <w:ind w:left="130" w:firstLine="0"/>
              <w:rPr>
                <w:rFonts w:ascii="Calibri" w:hAnsi="Calibri" w:cs="Calibri"/>
                <w:bCs/>
              </w:rPr>
            </w:pPr>
            <w:r w:rsidRPr="00FD1249">
              <w:rPr>
                <w:rFonts w:ascii="Calibri" w:hAnsi="Calibri" w:cs="Calibri"/>
                <w:b/>
                <w:bCs/>
              </w:rPr>
              <w:t>Encouragement of Active Mining:</w:t>
            </w:r>
            <w:r w:rsidRPr="00FD1249">
              <w:rPr>
                <w:rFonts w:ascii="Calibri" w:hAnsi="Calibri" w:cs="Calibri"/>
                <w:bCs/>
              </w:rPr>
              <w:t xml:space="preserve"> Promotes productive use of mineral resources and attracts serious investors.</w:t>
            </w:r>
          </w:p>
          <w:p w14:paraId="775595CC" w14:textId="77777777" w:rsidR="00F10BC2" w:rsidRPr="00FD1249" w:rsidRDefault="00F10BC2" w:rsidP="00F10BC2">
            <w:pPr>
              <w:pStyle w:val="ListParagraph"/>
              <w:numPr>
                <w:ilvl w:val="0"/>
                <w:numId w:val="19"/>
              </w:numPr>
              <w:ind w:left="130" w:firstLine="0"/>
              <w:rPr>
                <w:rFonts w:ascii="Calibri" w:hAnsi="Calibri" w:cs="Calibri"/>
                <w:bCs/>
              </w:rPr>
            </w:pPr>
            <w:r w:rsidRPr="00FD1249">
              <w:rPr>
                <w:rFonts w:ascii="Calibri" w:hAnsi="Calibri" w:cs="Calibri"/>
                <w:b/>
                <w:bCs/>
              </w:rPr>
              <w:t>Revenue Generation</w:t>
            </w:r>
            <w:r w:rsidRPr="00FD1249">
              <w:rPr>
                <w:rFonts w:ascii="Calibri" w:hAnsi="Calibri" w:cs="Calibri"/>
                <w:bCs/>
              </w:rPr>
              <w:t>: Increases government revenue through fees, royalties, and taxes.</w:t>
            </w:r>
          </w:p>
          <w:p w14:paraId="2960A454" w14:textId="77777777" w:rsidR="00F10BC2" w:rsidRPr="00FD1249" w:rsidRDefault="00F10BC2" w:rsidP="00F10BC2">
            <w:pPr>
              <w:pStyle w:val="ListParagraph"/>
              <w:numPr>
                <w:ilvl w:val="0"/>
                <w:numId w:val="19"/>
              </w:numPr>
              <w:ind w:left="130" w:firstLine="0"/>
              <w:rPr>
                <w:rFonts w:ascii="Calibri" w:hAnsi="Calibri" w:cs="Calibri"/>
                <w:bCs/>
              </w:rPr>
            </w:pPr>
            <w:r w:rsidRPr="00FD1249">
              <w:rPr>
                <w:rFonts w:ascii="Calibri" w:hAnsi="Calibri" w:cs="Calibri"/>
                <w:b/>
                <w:bCs/>
              </w:rPr>
              <w:t>Market Opportunities:</w:t>
            </w:r>
            <w:r w:rsidRPr="00FD1249">
              <w:rPr>
                <w:rFonts w:ascii="Calibri" w:hAnsi="Calibri" w:cs="Calibri"/>
                <w:bCs/>
              </w:rPr>
              <w:t xml:space="preserve"> Opens up the market for new entrants, fostering competition and innovation.</w:t>
            </w:r>
          </w:p>
          <w:p w14:paraId="7B8CEFAC" w14:textId="77777777" w:rsidR="00F10BC2" w:rsidRPr="00FD1249" w:rsidRDefault="00F10BC2" w:rsidP="00F10BC2">
            <w:pPr>
              <w:pStyle w:val="ListParagraph"/>
              <w:numPr>
                <w:ilvl w:val="0"/>
                <w:numId w:val="19"/>
              </w:numPr>
              <w:ind w:left="130" w:firstLine="0"/>
              <w:rPr>
                <w:rFonts w:ascii="Calibri" w:hAnsi="Calibri" w:cs="Calibri"/>
                <w:bCs/>
              </w:rPr>
            </w:pPr>
            <w:r w:rsidRPr="00FD1249">
              <w:rPr>
                <w:rFonts w:ascii="Calibri" w:hAnsi="Calibri" w:cs="Calibri"/>
                <w:b/>
                <w:bCs/>
              </w:rPr>
              <w:t>Deterrence of Speculative Practices</w:t>
            </w:r>
            <w:r w:rsidRPr="00FD1249">
              <w:rPr>
                <w:rFonts w:ascii="Calibri" w:hAnsi="Calibri" w:cs="Calibri"/>
                <w:bCs/>
              </w:rPr>
              <w:t>: Prevents companies from hoarding licenses without mining activities.</w:t>
            </w:r>
          </w:p>
          <w:p w14:paraId="68D38C6C" w14:textId="77777777" w:rsidR="00F10BC2" w:rsidRPr="00FD1249" w:rsidRDefault="00F10BC2" w:rsidP="00F10BC2">
            <w:pPr>
              <w:pStyle w:val="ListParagraph"/>
              <w:numPr>
                <w:ilvl w:val="0"/>
                <w:numId w:val="19"/>
              </w:numPr>
              <w:ind w:left="130" w:firstLine="0"/>
              <w:rPr>
                <w:rFonts w:ascii="Calibri" w:hAnsi="Calibri" w:cs="Calibri"/>
                <w:b/>
                <w:bCs/>
              </w:rPr>
            </w:pPr>
            <w:r w:rsidRPr="00FD1249">
              <w:rPr>
                <w:rFonts w:ascii="Calibri" w:hAnsi="Calibri" w:cs="Calibri"/>
                <w:b/>
                <w:bCs/>
              </w:rPr>
              <w:t xml:space="preserve">Potential Legal Challenges: </w:t>
            </w:r>
            <w:r w:rsidRPr="00FD1249">
              <w:rPr>
                <w:rFonts w:ascii="Calibri" w:hAnsi="Calibri" w:cs="Calibri"/>
                <w:bCs/>
              </w:rPr>
              <w:t>May lead to disputes and litigation, causing temporary uncertainty.</w:t>
            </w:r>
          </w:p>
          <w:p w14:paraId="16BEFDA7" w14:textId="77777777" w:rsidR="00F10BC2" w:rsidRPr="00FD1249" w:rsidRDefault="00F10BC2" w:rsidP="00F10BC2">
            <w:pPr>
              <w:pStyle w:val="ListParagraph"/>
              <w:numPr>
                <w:ilvl w:val="0"/>
                <w:numId w:val="19"/>
              </w:numPr>
              <w:ind w:left="130" w:firstLine="0"/>
              <w:rPr>
                <w:rFonts w:ascii="Calibri" w:hAnsi="Calibri" w:cs="Calibri"/>
                <w:b/>
                <w:bCs/>
              </w:rPr>
            </w:pPr>
            <w:r w:rsidRPr="00FD1249">
              <w:rPr>
                <w:rFonts w:ascii="Calibri" w:hAnsi="Calibri" w:cs="Calibri"/>
                <w:b/>
                <w:bCs/>
              </w:rPr>
              <w:t>Impact on Local Communities</w:t>
            </w:r>
            <w:r w:rsidRPr="00FD1249">
              <w:rPr>
                <w:rFonts w:ascii="Calibri" w:hAnsi="Calibri" w:cs="Calibri"/>
                <w:bCs/>
              </w:rPr>
              <w:t>: Can lead to more responsible mining practices but may cause temporary job losses.</w:t>
            </w:r>
          </w:p>
        </w:tc>
        <w:tc>
          <w:tcPr>
            <w:tcW w:w="8442" w:type="dxa"/>
          </w:tcPr>
          <w:p w14:paraId="3815B128" w14:textId="77777777" w:rsidR="00F10BC2" w:rsidRPr="00FD1249" w:rsidRDefault="00F10BC2" w:rsidP="002E7B49">
            <w:pPr>
              <w:rPr>
                <w:rFonts w:ascii="Calibri" w:hAnsi="Calibri" w:cs="Calibri"/>
              </w:rPr>
            </w:pPr>
            <w:r w:rsidRPr="00FD1249">
              <w:rPr>
                <w:rFonts w:ascii="Calibri" w:hAnsi="Calibri" w:cs="Calibri"/>
              </w:rPr>
              <w:t xml:space="preserve">To address the challenges of License </w:t>
            </w:r>
            <w:r w:rsidRPr="00FD1249">
              <w:rPr>
                <w:rFonts w:ascii="Calibri" w:hAnsi="Calibri" w:cs="Calibri"/>
                <w:lang w:val="en-US"/>
              </w:rPr>
              <w:t>r</w:t>
            </w:r>
            <w:r w:rsidRPr="00FD1249">
              <w:rPr>
                <w:rFonts w:ascii="Calibri" w:hAnsi="Calibri" w:cs="Calibri"/>
              </w:rPr>
              <w:t>evocations information in Nigeria’s solid minerals sector, a multi-faceted approach is recommended:</w:t>
            </w:r>
          </w:p>
          <w:p w14:paraId="333A1BEE" w14:textId="77777777" w:rsidR="00F10BC2" w:rsidRPr="00FD1249" w:rsidRDefault="00F10BC2" w:rsidP="002E7B49">
            <w:pPr>
              <w:pStyle w:val="ListParagraph"/>
              <w:spacing w:after="160" w:line="259" w:lineRule="auto"/>
              <w:rPr>
                <w:rFonts w:ascii="Calibri" w:hAnsi="Calibri" w:cs="Calibri"/>
              </w:rPr>
            </w:pPr>
          </w:p>
          <w:p w14:paraId="574E4F7A" w14:textId="77777777" w:rsidR="00F10BC2" w:rsidRPr="00FD1249" w:rsidRDefault="00F10BC2" w:rsidP="002E7B49">
            <w:pPr>
              <w:spacing w:after="160" w:line="259" w:lineRule="auto"/>
              <w:rPr>
                <w:rFonts w:ascii="Calibri" w:hAnsi="Calibri" w:cs="Calibri"/>
              </w:rPr>
            </w:pPr>
            <w:proofErr w:type="spellStart"/>
            <w:r w:rsidRPr="00FD1249">
              <w:rPr>
                <w:rFonts w:ascii="Calibri" w:hAnsi="Calibri" w:cs="Calibri"/>
                <w:b/>
              </w:rPr>
              <w:t>i</w:t>
            </w:r>
            <w:proofErr w:type="spellEnd"/>
            <w:r w:rsidRPr="00FD1249">
              <w:rPr>
                <w:rFonts w:ascii="Calibri" w:hAnsi="Calibri" w:cs="Calibri"/>
                <w:b/>
              </w:rPr>
              <w:t xml:space="preserve"> Legal and Dispute Resolution Mechanisms:</w:t>
            </w:r>
            <w:r w:rsidRPr="00FD1249">
              <w:rPr>
                <w:rFonts w:ascii="Calibri" w:hAnsi="Calibri" w:cs="Calibri"/>
              </w:rPr>
              <w:t xml:space="preserve"> Establishing clear legal and dispute resolution mechanisms can help address any challenges or disputes arising from the revocations. This ensures that affected parties have a fair process to resolve their issues.</w:t>
            </w:r>
          </w:p>
          <w:p w14:paraId="724BE93D" w14:textId="77777777" w:rsidR="00F10BC2" w:rsidRPr="00FD1249" w:rsidRDefault="00F10BC2" w:rsidP="00F10BC2">
            <w:pPr>
              <w:pStyle w:val="ListParagraph"/>
              <w:numPr>
                <w:ilvl w:val="0"/>
                <w:numId w:val="27"/>
              </w:numPr>
              <w:spacing w:after="160" w:line="259" w:lineRule="auto"/>
              <w:ind w:left="168" w:hanging="102"/>
              <w:rPr>
                <w:rFonts w:ascii="Calibri" w:hAnsi="Calibri" w:cs="Calibri"/>
              </w:rPr>
            </w:pPr>
            <w:r w:rsidRPr="00FD1249">
              <w:rPr>
                <w:rFonts w:ascii="Calibri" w:hAnsi="Calibri" w:cs="Calibri"/>
                <w:b/>
              </w:rPr>
              <w:t>Incentives for Compliance:</w:t>
            </w:r>
            <w:r w:rsidRPr="00FD1249">
              <w:rPr>
                <w:rFonts w:ascii="Calibri" w:hAnsi="Calibri" w:cs="Calibri"/>
              </w:rPr>
              <w:t xml:space="preserve"> Offering incentives for compliance, such as tax breaks or grants for companies that adhere to regulations, can encourage better practices in the sector. This can also attract new, responsible investors.</w:t>
            </w:r>
          </w:p>
          <w:p w14:paraId="653FB4E8" w14:textId="77777777" w:rsidR="00F10BC2" w:rsidRPr="00FD1249" w:rsidRDefault="00F10BC2" w:rsidP="00F10BC2">
            <w:pPr>
              <w:pStyle w:val="ListParagraph"/>
              <w:numPr>
                <w:ilvl w:val="0"/>
                <w:numId w:val="27"/>
              </w:numPr>
              <w:spacing w:after="160" w:line="259" w:lineRule="auto"/>
              <w:ind w:left="168" w:hanging="102"/>
              <w:rPr>
                <w:rFonts w:ascii="Calibri" w:hAnsi="Calibri" w:cs="Calibri"/>
              </w:rPr>
            </w:pPr>
            <w:r w:rsidRPr="00FD1249">
              <w:rPr>
                <w:rFonts w:ascii="Calibri" w:hAnsi="Calibri" w:cs="Calibri"/>
                <w:b/>
              </w:rPr>
              <w:t>Monitoring and Evaluation:</w:t>
            </w:r>
            <w:r w:rsidRPr="00FD1249">
              <w:rPr>
                <w:rFonts w:ascii="Calibri" w:hAnsi="Calibri" w:cs="Calibri"/>
              </w:rPr>
              <w:t xml:space="preserve"> Implementing robust monitoring and evaluation systems can help track the impact of license revocations and ensure that the intended benefits are realized. This can involve regular audits and assessments of the sector</w:t>
            </w:r>
          </w:p>
        </w:tc>
      </w:tr>
      <w:tr w:rsidR="00F10BC2" w:rsidRPr="00BA40E4" w14:paraId="7E56A0BE" w14:textId="77777777" w:rsidTr="00990C98">
        <w:tc>
          <w:tcPr>
            <w:tcW w:w="591" w:type="dxa"/>
            <w:shd w:val="clear" w:color="auto" w:fill="E2EFD9"/>
            <w:vAlign w:val="center"/>
          </w:tcPr>
          <w:p w14:paraId="60E5237B" w14:textId="77777777" w:rsidR="00F10BC2" w:rsidRPr="00FD1249" w:rsidRDefault="00F10BC2" w:rsidP="002E7B49">
            <w:pPr>
              <w:rPr>
                <w:rFonts w:ascii="Calibri" w:hAnsi="Calibri" w:cs="Calibri"/>
                <w:b/>
                <w:bCs/>
              </w:rPr>
            </w:pPr>
            <w:r w:rsidRPr="00FD1249">
              <w:rPr>
                <w:rFonts w:ascii="Calibri" w:hAnsi="Calibri" w:cs="Calibri"/>
                <w:b/>
                <w:bCs/>
              </w:rPr>
              <w:t>4</w:t>
            </w:r>
          </w:p>
        </w:tc>
        <w:tc>
          <w:tcPr>
            <w:tcW w:w="6394" w:type="dxa"/>
            <w:shd w:val="clear" w:color="auto" w:fill="E2EFD9"/>
          </w:tcPr>
          <w:p w14:paraId="518F1ED8" w14:textId="77777777" w:rsidR="00F10BC2" w:rsidRPr="00FD1249" w:rsidRDefault="00F10BC2" w:rsidP="002E7B49">
            <w:pPr>
              <w:rPr>
                <w:rFonts w:ascii="Calibri" w:hAnsi="Calibri" w:cs="Calibri"/>
                <w:b/>
                <w:bCs/>
              </w:rPr>
            </w:pPr>
            <w:r w:rsidRPr="00FD1249">
              <w:rPr>
                <w:rFonts w:ascii="Calibri" w:hAnsi="Calibri" w:cs="Calibri"/>
                <w:b/>
                <w:bCs/>
              </w:rPr>
              <w:t xml:space="preserve">UNHARMONIZED MINERAL EXPORT RECORD BETWEEN NCS AND MSMD </w:t>
            </w:r>
          </w:p>
          <w:p w14:paraId="7A9F134A" w14:textId="77777777" w:rsidR="00F10BC2" w:rsidRPr="00FD1249" w:rsidRDefault="00F10BC2" w:rsidP="002E7B49">
            <w:pPr>
              <w:rPr>
                <w:rFonts w:ascii="Calibri" w:hAnsi="Calibri" w:cs="Calibri"/>
                <w:bCs/>
              </w:rPr>
            </w:pPr>
            <w:r w:rsidRPr="00FD1249">
              <w:rPr>
                <w:rFonts w:ascii="Calibri" w:hAnsi="Calibri" w:cs="Calibri"/>
                <w:bCs/>
              </w:rPr>
              <w:t xml:space="preserve">Records from the Nigerian Customs Service (NCS) and the MSMD reveals that the collaboration between both agencies is </w:t>
            </w:r>
            <w:r w:rsidRPr="00FD1249">
              <w:rPr>
                <w:rFonts w:ascii="Calibri" w:hAnsi="Calibri" w:cs="Calibri"/>
                <w:bCs/>
              </w:rPr>
              <w:lastRenderedPageBreak/>
              <w:t>weak as their reported figures differ significantly. The wide margin between these records underscores the lack of collaboration and coordination between the two agencies, leading to discrepancies in export data.</w:t>
            </w:r>
          </w:p>
          <w:p w14:paraId="43B40162" w14:textId="77777777" w:rsidR="00F10BC2" w:rsidRPr="00FD1249" w:rsidRDefault="00F10BC2" w:rsidP="002E7B49">
            <w:pPr>
              <w:rPr>
                <w:rFonts w:ascii="Calibri" w:hAnsi="Calibri" w:cs="Calibri"/>
              </w:rPr>
            </w:pPr>
            <w:r w:rsidRPr="00FD1249">
              <w:rPr>
                <w:rFonts w:ascii="Calibri" w:hAnsi="Calibri" w:cs="Calibri"/>
              </w:rPr>
              <w:t xml:space="preserve">1. Revenue Loss for the Government: </w:t>
            </w:r>
          </w:p>
          <w:p w14:paraId="6BA5DE0C" w14:textId="77777777" w:rsidR="00F10BC2" w:rsidRPr="00FD1249" w:rsidRDefault="00F10BC2" w:rsidP="002E7B49">
            <w:pPr>
              <w:rPr>
                <w:rFonts w:ascii="Calibri" w:hAnsi="Calibri" w:cs="Calibri"/>
              </w:rPr>
            </w:pPr>
            <w:r w:rsidRPr="00FD1249">
              <w:rPr>
                <w:rFonts w:ascii="Calibri" w:hAnsi="Calibri" w:cs="Calibri"/>
              </w:rPr>
              <w:t>The lack of coordination between the NCS and MMSD could result in companies exporting minerals without paying the appropriate royalties and fees, leading to significant revenue losses for the government.</w:t>
            </w:r>
          </w:p>
          <w:p w14:paraId="55445D35" w14:textId="77777777" w:rsidR="00F10BC2" w:rsidRPr="00FD1249" w:rsidRDefault="00F10BC2" w:rsidP="002E7B49">
            <w:pPr>
              <w:rPr>
                <w:rFonts w:ascii="Calibri" w:hAnsi="Calibri" w:cs="Calibri"/>
              </w:rPr>
            </w:pPr>
            <w:r w:rsidRPr="00FD1249">
              <w:rPr>
                <w:rFonts w:ascii="Calibri" w:hAnsi="Calibri" w:cs="Calibri"/>
              </w:rPr>
              <w:t>The disconnect between the agencies may create regulatory gaps, allowing some companies to bypass proper licensing and export procedures. This could lead to an increase in under declaration of exports, under payment of taxes thereby undermining sector’s transparency and compliance.</w:t>
            </w:r>
          </w:p>
          <w:p w14:paraId="3AB894FE" w14:textId="77777777" w:rsidR="00F10BC2" w:rsidRPr="00FD1249" w:rsidRDefault="00F10BC2" w:rsidP="002E7B49">
            <w:pPr>
              <w:rPr>
                <w:rFonts w:ascii="Calibri" w:hAnsi="Calibri" w:cs="Calibri"/>
                <w:b/>
                <w:bCs/>
              </w:rPr>
            </w:pPr>
            <w:r w:rsidRPr="00FD1249">
              <w:rPr>
                <w:rFonts w:ascii="Calibri" w:hAnsi="Calibri" w:cs="Calibri"/>
              </w:rPr>
              <w:t>The export data from the Nigerian Customs Service (NCS) includes minerals that were not reflected in the production data supplied by the Ministry</w:t>
            </w:r>
          </w:p>
        </w:tc>
        <w:tc>
          <w:tcPr>
            <w:tcW w:w="8442" w:type="dxa"/>
            <w:shd w:val="clear" w:color="auto" w:fill="E2EFD9"/>
          </w:tcPr>
          <w:p w14:paraId="5638ACD6" w14:textId="77777777" w:rsidR="00F10BC2" w:rsidRPr="00FD1249" w:rsidRDefault="00F10BC2" w:rsidP="002E7B49">
            <w:pPr>
              <w:rPr>
                <w:rFonts w:ascii="Calibri" w:hAnsi="Calibri" w:cs="Calibri"/>
              </w:rPr>
            </w:pPr>
          </w:p>
          <w:p w14:paraId="574B8268" w14:textId="77777777" w:rsidR="00F10BC2" w:rsidRPr="00FD1249" w:rsidRDefault="00F10BC2" w:rsidP="00F10BC2">
            <w:pPr>
              <w:pStyle w:val="ListParagraph"/>
              <w:numPr>
                <w:ilvl w:val="0"/>
                <w:numId w:val="15"/>
              </w:numPr>
              <w:ind w:left="175" w:hanging="120"/>
              <w:rPr>
                <w:rFonts w:ascii="Calibri" w:hAnsi="Calibri" w:cs="Calibri"/>
              </w:rPr>
            </w:pPr>
            <w:r w:rsidRPr="00FD1249">
              <w:rPr>
                <w:rFonts w:ascii="Calibri" w:hAnsi="Calibri" w:cs="Calibri"/>
              </w:rPr>
              <w:t xml:space="preserve">Collaboration between NCS and MSMD should be strengthened. MSMD should have a dedicated desk officer at the NCS office to ensure the communication channel is not broken while MSMD staff should be present at all export points to </w:t>
            </w:r>
            <w:r w:rsidRPr="00FD1249">
              <w:rPr>
                <w:rFonts w:ascii="Calibri" w:hAnsi="Calibri" w:cs="Calibri"/>
              </w:rPr>
              <w:lastRenderedPageBreak/>
              <w:t>verify and determine the types, volume and value of minerals being exported. This will assist in closing the data gap between the two organizations. Thus, ultimately improving revenue generation from the sector.</w:t>
            </w:r>
          </w:p>
          <w:p w14:paraId="06D6A282" w14:textId="77777777" w:rsidR="00F10BC2" w:rsidRPr="00FD1249" w:rsidRDefault="00F10BC2" w:rsidP="00F10BC2">
            <w:pPr>
              <w:pStyle w:val="ListParagraph"/>
              <w:numPr>
                <w:ilvl w:val="0"/>
                <w:numId w:val="15"/>
              </w:numPr>
              <w:ind w:left="175" w:hanging="120"/>
              <w:rPr>
                <w:rFonts w:ascii="Calibri" w:hAnsi="Calibri" w:cs="Calibri"/>
              </w:rPr>
            </w:pPr>
            <w:r w:rsidRPr="00FD1249">
              <w:rPr>
                <w:rFonts w:ascii="Calibri" w:hAnsi="Calibri" w:cs="Calibri"/>
              </w:rPr>
              <w:t>There should be training for NCS personnel in mineral identification and also, the organization should employ experts in geosciences.</w:t>
            </w:r>
          </w:p>
          <w:p w14:paraId="7324F6B7" w14:textId="77777777" w:rsidR="00F10BC2" w:rsidRPr="00FD1249" w:rsidRDefault="00F10BC2" w:rsidP="00F10BC2">
            <w:pPr>
              <w:pStyle w:val="ListParagraph"/>
              <w:numPr>
                <w:ilvl w:val="0"/>
                <w:numId w:val="15"/>
              </w:numPr>
              <w:ind w:left="175" w:hanging="120"/>
              <w:rPr>
                <w:rFonts w:ascii="Calibri" w:hAnsi="Calibri" w:cs="Calibri"/>
              </w:rPr>
            </w:pPr>
            <w:r w:rsidRPr="00FD1249">
              <w:rPr>
                <w:rFonts w:ascii="Calibri" w:hAnsi="Calibri" w:cs="Calibri"/>
              </w:rPr>
              <w:t xml:space="preserve">There is need to ensure that export license certificate or </w:t>
            </w:r>
            <w:proofErr w:type="gramStart"/>
            <w:r w:rsidRPr="00FD1249">
              <w:rPr>
                <w:rFonts w:ascii="Calibri" w:hAnsi="Calibri" w:cs="Calibri"/>
              </w:rPr>
              <w:t>permit  given</w:t>
            </w:r>
            <w:proofErr w:type="gramEnd"/>
            <w:r w:rsidRPr="00FD1249">
              <w:rPr>
                <w:rFonts w:ascii="Calibri" w:hAnsi="Calibri" w:cs="Calibri"/>
              </w:rPr>
              <w:t xml:space="preserve"> by MSMD must be strengthen to ensure any minerals for export are dully certified for custom to allow its export.</w:t>
            </w:r>
          </w:p>
          <w:p w14:paraId="6C19D219" w14:textId="77777777" w:rsidR="00F10BC2" w:rsidRPr="00FD1249" w:rsidRDefault="00F10BC2" w:rsidP="002E7B49">
            <w:pPr>
              <w:ind w:left="-4"/>
              <w:rPr>
                <w:rFonts w:ascii="Calibri" w:hAnsi="Calibri" w:cs="Calibri"/>
              </w:rPr>
            </w:pPr>
          </w:p>
          <w:p w14:paraId="359E0098" w14:textId="77777777" w:rsidR="00F10BC2" w:rsidRPr="00FD1249" w:rsidRDefault="00F10BC2" w:rsidP="002E7B49">
            <w:pPr>
              <w:rPr>
                <w:rFonts w:ascii="Calibri" w:hAnsi="Calibri" w:cs="Calibri"/>
              </w:rPr>
            </w:pPr>
          </w:p>
          <w:p w14:paraId="09899646" w14:textId="77777777" w:rsidR="00F10BC2" w:rsidRPr="00FD1249" w:rsidRDefault="00F10BC2" w:rsidP="002E7B49">
            <w:pPr>
              <w:rPr>
                <w:rFonts w:ascii="Calibri" w:hAnsi="Calibri" w:cs="Calibri"/>
                <w:b/>
                <w:bCs/>
              </w:rPr>
            </w:pPr>
          </w:p>
        </w:tc>
      </w:tr>
      <w:tr w:rsidR="00F10BC2" w:rsidRPr="00BA40E4" w14:paraId="6B499CB1" w14:textId="77777777" w:rsidTr="00990C98">
        <w:tc>
          <w:tcPr>
            <w:tcW w:w="591" w:type="dxa"/>
            <w:vAlign w:val="center"/>
          </w:tcPr>
          <w:p w14:paraId="5C618465" w14:textId="77777777" w:rsidR="00F10BC2" w:rsidRPr="00FD1249" w:rsidRDefault="00F10BC2" w:rsidP="002E7B49">
            <w:pPr>
              <w:rPr>
                <w:rFonts w:ascii="Calibri" w:hAnsi="Calibri" w:cs="Calibri"/>
                <w:b/>
                <w:bCs/>
              </w:rPr>
            </w:pPr>
            <w:r w:rsidRPr="00FD1249">
              <w:rPr>
                <w:rFonts w:ascii="Calibri" w:hAnsi="Calibri" w:cs="Calibri"/>
                <w:b/>
                <w:bCs/>
              </w:rPr>
              <w:lastRenderedPageBreak/>
              <w:t>5</w:t>
            </w:r>
          </w:p>
        </w:tc>
        <w:tc>
          <w:tcPr>
            <w:tcW w:w="6394" w:type="dxa"/>
          </w:tcPr>
          <w:p w14:paraId="2420FBC6" w14:textId="77777777" w:rsidR="00F10BC2" w:rsidRPr="00FD1249" w:rsidRDefault="00F10BC2" w:rsidP="002E7B49">
            <w:pPr>
              <w:rPr>
                <w:rFonts w:ascii="Calibri" w:hAnsi="Calibri" w:cs="Calibri"/>
                <w:b/>
              </w:rPr>
            </w:pPr>
            <w:r w:rsidRPr="00FD1249">
              <w:rPr>
                <w:rFonts w:ascii="Calibri" w:hAnsi="Calibri" w:cs="Calibri"/>
                <w:b/>
              </w:rPr>
              <w:t>INSECURITY ACROSS MINING SITES AND COUNTRY AT LARGE</w:t>
            </w:r>
          </w:p>
          <w:p w14:paraId="20678FAE" w14:textId="77777777" w:rsidR="00F10BC2" w:rsidRPr="00FD1249" w:rsidRDefault="00F10BC2" w:rsidP="002E7B49">
            <w:pPr>
              <w:rPr>
                <w:rFonts w:ascii="Calibri" w:hAnsi="Calibri" w:cs="Calibri"/>
              </w:rPr>
            </w:pPr>
            <w:r w:rsidRPr="00FD1249">
              <w:rPr>
                <w:rFonts w:ascii="Calibri" w:hAnsi="Calibri" w:cs="Calibri"/>
              </w:rPr>
              <w:t xml:space="preserve">According to </w:t>
            </w:r>
            <w:proofErr w:type="spellStart"/>
            <w:r w:rsidRPr="00FD1249">
              <w:rPr>
                <w:rFonts w:ascii="Calibri" w:hAnsi="Calibri" w:cs="Calibri"/>
              </w:rPr>
              <w:t>NGSA’s</w:t>
            </w:r>
            <w:proofErr w:type="spellEnd"/>
            <w:r w:rsidRPr="00FD1249">
              <w:rPr>
                <w:rFonts w:ascii="Calibri" w:hAnsi="Calibri" w:cs="Calibri"/>
              </w:rPr>
              <w:t xml:space="preserve"> data, there is an estimated large deposit of one of the strategic minerals (gold) in some of the areas with high insecurity in the country.</w:t>
            </w:r>
          </w:p>
          <w:p w14:paraId="3FFFDB41" w14:textId="77777777" w:rsidR="00F10BC2" w:rsidRPr="00FD1249" w:rsidRDefault="00F10BC2" w:rsidP="002E7B49">
            <w:pPr>
              <w:rPr>
                <w:rFonts w:ascii="Calibri" w:hAnsi="Calibri" w:cs="Calibri"/>
                <w:b/>
                <w:bCs/>
              </w:rPr>
            </w:pPr>
            <w:r w:rsidRPr="00FD1249">
              <w:rPr>
                <w:rFonts w:ascii="Calibri" w:hAnsi="Calibri" w:cs="Calibri"/>
              </w:rPr>
              <w:t xml:space="preserve">The country has witnessed worsening insecurity and threats from multiple armed groups, especially in the Northern part of the country. Where large deposits of gold which happens to be one of the seven strategic minerals in Nigeria is found.  </w:t>
            </w:r>
          </w:p>
          <w:p w14:paraId="558B2CAC" w14:textId="77777777" w:rsidR="00F10BC2" w:rsidRPr="00FD1249" w:rsidRDefault="00F10BC2" w:rsidP="002E7B49">
            <w:pPr>
              <w:rPr>
                <w:rFonts w:ascii="Calibri" w:hAnsi="Calibri" w:cs="Calibri"/>
                <w:b/>
                <w:bCs/>
              </w:rPr>
            </w:pPr>
            <w:r w:rsidRPr="00FD1249">
              <w:rPr>
                <w:rFonts w:ascii="Calibri" w:hAnsi="Calibri" w:cs="Calibri"/>
              </w:rPr>
              <w:t>The worsened insecurity in the country has hindered mining activities and operations in some mining sites of the country which has resulted in lower activities and production, reducing potential revenue to be generated by the industry.</w:t>
            </w:r>
          </w:p>
        </w:tc>
        <w:tc>
          <w:tcPr>
            <w:tcW w:w="8442" w:type="dxa"/>
          </w:tcPr>
          <w:p w14:paraId="573D9714" w14:textId="77777777" w:rsidR="00F10BC2" w:rsidRPr="00FD1249" w:rsidRDefault="00F10BC2" w:rsidP="002E7B49">
            <w:pPr>
              <w:rPr>
                <w:rFonts w:ascii="Calibri" w:hAnsi="Calibri" w:cs="Calibri"/>
                <w:b/>
                <w:bCs/>
              </w:rPr>
            </w:pPr>
            <w:r w:rsidRPr="00FD1249">
              <w:rPr>
                <w:rFonts w:ascii="Calibri" w:hAnsi="Calibri" w:cs="Calibri"/>
                <w:b/>
                <w:bCs/>
              </w:rPr>
              <w:t xml:space="preserve">Recommendation: </w:t>
            </w:r>
          </w:p>
          <w:p w14:paraId="70D9B6E0" w14:textId="77777777" w:rsidR="00F10BC2" w:rsidRPr="00FD1249" w:rsidRDefault="00F10BC2" w:rsidP="002E7B49">
            <w:pPr>
              <w:rPr>
                <w:rFonts w:ascii="Calibri" w:hAnsi="Calibri" w:cs="Calibri"/>
                <w:b/>
                <w:bCs/>
              </w:rPr>
            </w:pPr>
            <w:r w:rsidRPr="00FD1249">
              <w:rPr>
                <w:rFonts w:ascii="Calibri" w:hAnsi="Calibri" w:cs="Calibri"/>
              </w:rPr>
              <w:t>The Government at all levels (Federal, State and Local) should work towards improving the security of lives and properties across the country as this will also encourage the resumption of mining activities in some areas affected by insecurity.</w:t>
            </w:r>
          </w:p>
        </w:tc>
      </w:tr>
      <w:tr w:rsidR="00F10BC2" w:rsidRPr="00BA40E4" w14:paraId="03667B2E" w14:textId="77777777" w:rsidTr="00990C98">
        <w:tc>
          <w:tcPr>
            <w:tcW w:w="591" w:type="dxa"/>
            <w:shd w:val="clear" w:color="auto" w:fill="E2EFD9"/>
            <w:vAlign w:val="center"/>
          </w:tcPr>
          <w:p w14:paraId="020D331B" w14:textId="77777777" w:rsidR="00F10BC2" w:rsidRPr="00FD1249" w:rsidRDefault="00F10BC2" w:rsidP="002E7B49">
            <w:pPr>
              <w:rPr>
                <w:rFonts w:ascii="Calibri" w:hAnsi="Calibri" w:cs="Calibri"/>
                <w:b/>
                <w:bCs/>
              </w:rPr>
            </w:pPr>
            <w:r w:rsidRPr="00FD1249">
              <w:rPr>
                <w:rFonts w:ascii="Calibri" w:hAnsi="Calibri" w:cs="Calibri"/>
                <w:b/>
                <w:bCs/>
              </w:rPr>
              <w:lastRenderedPageBreak/>
              <w:t>6</w:t>
            </w:r>
          </w:p>
        </w:tc>
        <w:tc>
          <w:tcPr>
            <w:tcW w:w="6394" w:type="dxa"/>
            <w:shd w:val="clear" w:color="auto" w:fill="E2EFD9"/>
          </w:tcPr>
          <w:p w14:paraId="4F6E4F93" w14:textId="77777777" w:rsidR="00F10BC2" w:rsidRPr="00FD1249" w:rsidRDefault="00F10BC2" w:rsidP="002E7B49">
            <w:pPr>
              <w:rPr>
                <w:rFonts w:ascii="Calibri" w:hAnsi="Calibri" w:cs="Calibri"/>
                <w:b/>
                <w:bCs/>
              </w:rPr>
            </w:pPr>
            <w:r w:rsidRPr="00FD1249">
              <w:rPr>
                <w:rFonts w:ascii="Calibri" w:hAnsi="Calibri" w:cs="Calibri"/>
                <w:b/>
                <w:bCs/>
              </w:rPr>
              <w:t>Multiple Taxation and overlapping Tax Jurisdiction on companies from both Federal, State, Local Government and Other unsanctioned authorities.</w:t>
            </w:r>
          </w:p>
          <w:p w14:paraId="55EFA028" w14:textId="77777777" w:rsidR="00F10BC2" w:rsidRPr="00FD1249" w:rsidRDefault="00F10BC2" w:rsidP="002E7B49">
            <w:pPr>
              <w:rPr>
                <w:rFonts w:ascii="Calibri" w:hAnsi="Calibri" w:cs="Calibri"/>
                <w:bCs/>
              </w:rPr>
            </w:pPr>
            <w:r w:rsidRPr="00FD1249">
              <w:rPr>
                <w:rFonts w:ascii="Calibri" w:hAnsi="Calibri" w:cs="Calibri"/>
                <w:bCs/>
              </w:rPr>
              <w:t>Mining companies in Nigeria face both legally mandated taxes and unsanctioned levies, leading to several challenges:</w:t>
            </w:r>
          </w:p>
          <w:p w14:paraId="64E002A2" w14:textId="77777777" w:rsidR="00F10BC2" w:rsidRPr="00FD1249" w:rsidRDefault="00F10BC2" w:rsidP="00F10BC2">
            <w:pPr>
              <w:pStyle w:val="ListParagraph"/>
              <w:numPr>
                <w:ilvl w:val="0"/>
                <w:numId w:val="20"/>
              </w:numPr>
              <w:ind w:left="130" w:firstLine="0"/>
              <w:rPr>
                <w:rFonts w:ascii="Calibri" w:hAnsi="Calibri" w:cs="Calibri"/>
                <w:bCs/>
              </w:rPr>
            </w:pPr>
            <w:r w:rsidRPr="00FD1249">
              <w:rPr>
                <w:rFonts w:ascii="Calibri" w:hAnsi="Calibri" w:cs="Calibri"/>
                <w:b/>
                <w:bCs/>
              </w:rPr>
              <w:t>Increased Operational Costs:</w:t>
            </w:r>
            <w:r w:rsidRPr="00FD1249">
              <w:rPr>
                <w:rFonts w:ascii="Calibri" w:hAnsi="Calibri" w:cs="Calibri"/>
                <w:bCs/>
              </w:rPr>
              <w:t xml:space="preserve"> High taxes and unsanctioned levies increase financial burdens and reduce profitability, deterring investment.</w:t>
            </w:r>
          </w:p>
          <w:p w14:paraId="00D1F478" w14:textId="77777777" w:rsidR="00F10BC2" w:rsidRPr="00FD1249" w:rsidRDefault="00F10BC2" w:rsidP="00F10BC2">
            <w:pPr>
              <w:pStyle w:val="ListParagraph"/>
              <w:numPr>
                <w:ilvl w:val="0"/>
                <w:numId w:val="20"/>
              </w:numPr>
              <w:ind w:left="130" w:firstLine="0"/>
              <w:rPr>
                <w:rFonts w:ascii="Calibri" w:hAnsi="Calibri" w:cs="Calibri"/>
                <w:bCs/>
              </w:rPr>
            </w:pPr>
            <w:r w:rsidRPr="00FD1249">
              <w:rPr>
                <w:rFonts w:ascii="Calibri" w:hAnsi="Calibri" w:cs="Calibri"/>
                <w:b/>
                <w:bCs/>
              </w:rPr>
              <w:t>Administrative Complexity:</w:t>
            </w:r>
            <w:r w:rsidRPr="00FD1249">
              <w:rPr>
                <w:rFonts w:ascii="Calibri" w:hAnsi="Calibri" w:cs="Calibri"/>
                <w:bCs/>
              </w:rPr>
              <w:t xml:space="preserve"> Navigating complex tax regulations requires significant resources, leading to higher administrative costs and potential legal issues.</w:t>
            </w:r>
          </w:p>
          <w:p w14:paraId="119C5D7D" w14:textId="77777777" w:rsidR="00F10BC2" w:rsidRPr="00FD1249" w:rsidRDefault="00F10BC2" w:rsidP="00F10BC2">
            <w:pPr>
              <w:pStyle w:val="ListParagraph"/>
              <w:numPr>
                <w:ilvl w:val="0"/>
                <w:numId w:val="20"/>
              </w:numPr>
              <w:ind w:left="130" w:firstLine="0"/>
              <w:rPr>
                <w:rFonts w:ascii="Calibri" w:hAnsi="Calibri" w:cs="Calibri"/>
                <w:bCs/>
              </w:rPr>
            </w:pPr>
            <w:r w:rsidRPr="00FD1249">
              <w:rPr>
                <w:rFonts w:ascii="Calibri" w:hAnsi="Calibri" w:cs="Calibri"/>
                <w:b/>
                <w:bCs/>
              </w:rPr>
              <w:t>Reduced Competitiveness:</w:t>
            </w:r>
            <w:r w:rsidRPr="00FD1249">
              <w:rPr>
                <w:rFonts w:ascii="Calibri" w:hAnsi="Calibri" w:cs="Calibri"/>
                <w:bCs/>
              </w:rPr>
              <w:t xml:space="preserve"> High production costs make Nigerian mineral products less competitive globally, and companies may lose market share.</w:t>
            </w:r>
          </w:p>
          <w:p w14:paraId="36BB393D" w14:textId="77777777" w:rsidR="00F10BC2" w:rsidRPr="00FD1249" w:rsidRDefault="00F10BC2" w:rsidP="00F10BC2">
            <w:pPr>
              <w:pStyle w:val="ListParagraph"/>
              <w:numPr>
                <w:ilvl w:val="0"/>
                <w:numId w:val="20"/>
              </w:numPr>
              <w:ind w:left="130" w:firstLine="0"/>
              <w:rPr>
                <w:rFonts w:ascii="Calibri" w:hAnsi="Calibri" w:cs="Calibri"/>
                <w:bCs/>
              </w:rPr>
            </w:pPr>
            <w:r w:rsidRPr="00FD1249">
              <w:rPr>
                <w:rFonts w:ascii="Calibri" w:hAnsi="Calibri" w:cs="Calibri"/>
                <w:b/>
                <w:bCs/>
              </w:rPr>
              <w:t>Encouragement of Informal Activities:</w:t>
            </w:r>
            <w:r w:rsidRPr="00FD1249">
              <w:rPr>
                <w:rFonts w:ascii="Calibri" w:hAnsi="Calibri" w:cs="Calibri"/>
                <w:bCs/>
              </w:rPr>
              <w:t xml:space="preserve"> Excessive taxation can drive illegal mining and tax evasion, leading to revenue losses and environmental damage.</w:t>
            </w:r>
          </w:p>
          <w:p w14:paraId="478F9A4F" w14:textId="77777777" w:rsidR="00F10BC2" w:rsidRPr="00FD1249" w:rsidRDefault="00F10BC2" w:rsidP="00F10BC2">
            <w:pPr>
              <w:pStyle w:val="ListParagraph"/>
              <w:numPr>
                <w:ilvl w:val="0"/>
                <w:numId w:val="20"/>
              </w:numPr>
              <w:ind w:left="130" w:firstLine="0"/>
              <w:rPr>
                <w:rFonts w:ascii="Calibri" w:hAnsi="Calibri" w:cs="Calibri"/>
                <w:bCs/>
              </w:rPr>
            </w:pPr>
            <w:r w:rsidRPr="00FD1249">
              <w:rPr>
                <w:rFonts w:ascii="Calibri" w:hAnsi="Calibri" w:cs="Calibri"/>
                <w:b/>
                <w:bCs/>
              </w:rPr>
              <w:t>Adverse Impact on Local Communities:</w:t>
            </w:r>
            <w:r w:rsidRPr="00FD1249">
              <w:rPr>
                <w:rFonts w:ascii="Calibri" w:hAnsi="Calibri" w:cs="Calibri"/>
                <w:bCs/>
              </w:rPr>
              <w:t xml:space="preserve"> Higher operational costs reduce companies’ ability to invest in community projects, potentially causing social unrest.</w:t>
            </w:r>
          </w:p>
        </w:tc>
        <w:tc>
          <w:tcPr>
            <w:tcW w:w="8442" w:type="dxa"/>
            <w:shd w:val="clear" w:color="auto" w:fill="E2EFD9"/>
          </w:tcPr>
          <w:p w14:paraId="6B1FB33F" w14:textId="77777777" w:rsidR="00F10BC2" w:rsidRPr="00FD1249" w:rsidRDefault="00F10BC2" w:rsidP="002E7B49">
            <w:pPr>
              <w:rPr>
                <w:rFonts w:ascii="Calibri" w:hAnsi="Calibri" w:cs="Calibri"/>
              </w:rPr>
            </w:pPr>
            <w:r w:rsidRPr="00FD1249">
              <w:rPr>
                <w:rFonts w:ascii="Calibri" w:hAnsi="Calibri" w:cs="Calibri"/>
              </w:rPr>
              <w:t>The Taxation problems can be addressed by:</w:t>
            </w:r>
          </w:p>
          <w:p w14:paraId="3A2C5CF7" w14:textId="77777777" w:rsidR="00F10BC2" w:rsidRPr="00FD1249" w:rsidRDefault="00F10BC2" w:rsidP="002E7B49">
            <w:pPr>
              <w:rPr>
                <w:rFonts w:ascii="Calibri" w:hAnsi="Calibri" w:cs="Calibri"/>
                <w:b/>
              </w:rPr>
            </w:pPr>
            <w:r w:rsidRPr="00FD1249">
              <w:rPr>
                <w:rFonts w:ascii="Calibri" w:hAnsi="Calibri" w:cs="Calibri"/>
                <w:b/>
              </w:rPr>
              <w:t>Harmonization of Tax Policies:</w:t>
            </w:r>
          </w:p>
          <w:p w14:paraId="52F74AEB" w14:textId="77777777" w:rsidR="00F10BC2" w:rsidRPr="00FD1249" w:rsidRDefault="00F10BC2" w:rsidP="00F10BC2">
            <w:pPr>
              <w:pStyle w:val="ListParagraph"/>
              <w:numPr>
                <w:ilvl w:val="0"/>
                <w:numId w:val="21"/>
              </w:numPr>
              <w:spacing w:after="160" w:line="259" w:lineRule="auto"/>
              <w:rPr>
                <w:rFonts w:ascii="Calibri" w:hAnsi="Calibri" w:cs="Calibri"/>
              </w:rPr>
            </w:pPr>
            <w:r w:rsidRPr="00FD1249">
              <w:rPr>
                <w:rFonts w:ascii="Calibri" w:hAnsi="Calibri" w:cs="Calibri"/>
              </w:rPr>
              <w:t>Develop a unified tax framework to eliminate overlapping jurisdictions and reduce the tax burden.</w:t>
            </w:r>
          </w:p>
          <w:p w14:paraId="7401F561" w14:textId="77777777" w:rsidR="00F10BC2" w:rsidRPr="00FD1249" w:rsidRDefault="00F10BC2" w:rsidP="00F10BC2">
            <w:pPr>
              <w:pStyle w:val="ListParagraph"/>
              <w:numPr>
                <w:ilvl w:val="0"/>
                <w:numId w:val="21"/>
              </w:numPr>
              <w:spacing w:after="160" w:line="259" w:lineRule="auto"/>
              <w:rPr>
                <w:rFonts w:ascii="Calibri" w:hAnsi="Calibri" w:cs="Calibri"/>
              </w:rPr>
            </w:pPr>
            <w:r w:rsidRPr="00FD1249">
              <w:rPr>
                <w:rFonts w:ascii="Calibri" w:hAnsi="Calibri" w:cs="Calibri"/>
              </w:rPr>
              <w:t>Simplify tax codes to avoid multiple taxes on the same income.</w:t>
            </w:r>
          </w:p>
          <w:p w14:paraId="0A2F8C8B" w14:textId="77777777" w:rsidR="00F10BC2" w:rsidRPr="00FD1249" w:rsidRDefault="00F10BC2" w:rsidP="00F10BC2">
            <w:pPr>
              <w:pStyle w:val="ListParagraph"/>
              <w:numPr>
                <w:ilvl w:val="0"/>
                <w:numId w:val="21"/>
              </w:numPr>
              <w:spacing w:after="160" w:line="259" w:lineRule="auto"/>
              <w:rPr>
                <w:rFonts w:ascii="Calibri" w:hAnsi="Calibri" w:cs="Calibri"/>
              </w:rPr>
            </w:pPr>
            <w:r w:rsidRPr="00FD1249">
              <w:rPr>
                <w:rFonts w:ascii="Calibri" w:hAnsi="Calibri" w:cs="Calibri"/>
              </w:rPr>
              <w:t>The Presidential initiative to address the tax issues in the country should be given the needed attention to actualize the reform in the tax system of the country.</w:t>
            </w:r>
          </w:p>
          <w:p w14:paraId="5D2F5F2D" w14:textId="77777777" w:rsidR="00F10BC2" w:rsidRPr="00FD1249" w:rsidRDefault="00F10BC2" w:rsidP="002E7B49">
            <w:pPr>
              <w:rPr>
                <w:rFonts w:ascii="Calibri" w:hAnsi="Calibri" w:cs="Calibri"/>
                <w:b/>
              </w:rPr>
            </w:pPr>
            <w:r w:rsidRPr="00FD1249">
              <w:rPr>
                <w:rFonts w:ascii="Calibri" w:hAnsi="Calibri" w:cs="Calibri"/>
                <w:b/>
              </w:rPr>
              <w:t>Strengthening Regulatory Oversight:</w:t>
            </w:r>
          </w:p>
          <w:p w14:paraId="7D632167" w14:textId="77777777" w:rsidR="00F10BC2" w:rsidRPr="00FD1249" w:rsidRDefault="00F10BC2" w:rsidP="00F10BC2">
            <w:pPr>
              <w:pStyle w:val="ListParagraph"/>
              <w:numPr>
                <w:ilvl w:val="0"/>
                <w:numId w:val="22"/>
              </w:numPr>
              <w:spacing w:after="160" w:line="259" w:lineRule="auto"/>
              <w:rPr>
                <w:rFonts w:ascii="Calibri" w:hAnsi="Calibri" w:cs="Calibri"/>
              </w:rPr>
            </w:pPr>
            <w:r w:rsidRPr="00FD1249">
              <w:rPr>
                <w:rFonts w:ascii="Calibri" w:hAnsi="Calibri" w:cs="Calibri"/>
              </w:rPr>
              <w:t>Implement anti-corruption measures and ensure transparency in tax collection.</w:t>
            </w:r>
          </w:p>
          <w:p w14:paraId="5F056760" w14:textId="77777777" w:rsidR="00F10BC2" w:rsidRPr="00FD1249" w:rsidRDefault="00F10BC2" w:rsidP="00F10BC2">
            <w:pPr>
              <w:pStyle w:val="ListParagraph"/>
              <w:numPr>
                <w:ilvl w:val="0"/>
                <w:numId w:val="22"/>
              </w:numPr>
              <w:spacing w:after="160" w:line="259" w:lineRule="auto"/>
              <w:rPr>
                <w:rFonts w:ascii="Calibri" w:hAnsi="Calibri" w:cs="Calibri"/>
              </w:rPr>
            </w:pPr>
            <w:r w:rsidRPr="00FD1249">
              <w:rPr>
                <w:rFonts w:ascii="Calibri" w:hAnsi="Calibri" w:cs="Calibri"/>
              </w:rPr>
              <w:t>Conduct regular independent audits of tax authorities.</w:t>
            </w:r>
          </w:p>
          <w:p w14:paraId="6D5BAA8F" w14:textId="77777777" w:rsidR="00F10BC2" w:rsidRPr="00FD1249" w:rsidRDefault="00F10BC2" w:rsidP="002E7B49">
            <w:pPr>
              <w:rPr>
                <w:rFonts w:ascii="Calibri" w:hAnsi="Calibri" w:cs="Calibri"/>
                <w:b/>
              </w:rPr>
            </w:pPr>
            <w:r w:rsidRPr="00FD1249">
              <w:rPr>
                <w:rFonts w:ascii="Calibri" w:hAnsi="Calibri" w:cs="Calibri"/>
                <w:b/>
              </w:rPr>
              <w:t>Capacity Building and Training:</w:t>
            </w:r>
          </w:p>
          <w:p w14:paraId="70AB243C" w14:textId="77777777" w:rsidR="00F10BC2" w:rsidRPr="00FD1249" w:rsidRDefault="00F10BC2" w:rsidP="00F10BC2">
            <w:pPr>
              <w:pStyle w:val="ListParagraph"/>
              <w:numPr>
                <w:ilvl w:val="0"/>
                <w:numId w:val="23"/>
              </w:numPr>
              <w:spacing w:after="160" w:line="259" w:lineRule="auto"/>
              <w:rPr>
                <w:rFonts w:ascii="Calibri" w:hAnsi="Calibri" w:cs="Calibri"/>
              </w:rPr>
            </w:pPr>
            <w:r w:rsidRPr="00FD1249">
              <w:rPr>
                <w:rFonts w:ascii="Calibri" w:hAnsi="Calibri" w:cs="Calibri"/>
              </w:rPr>
              <w:t>Train tax officials to correctly apply tax laws.</w:t>
            </w:r>
          </w:p>
          <w:p w14:paraId="709A0E66" w14:textId="77777777" w:rsidR="00F10BC2" w:rsidRPr="00FD1249" w:rsidRDefault="00F10BC2" w:rsidP="00F10BC2">
            <w:pPr>
              <w:pStyle w:val="ListParagraph"/>
              <w:numPr>
                <w:ilvl w:val="0"/>
                <w:numId w:val="23"/>
              </w:numPr>
              <w:spacing w:after="160" w:line="259" w:lineRule="auto"/>
              <w:rPr>
                <w:rFonts w:ascii="Calibri" w:hAnsi="Calibri" w:cs="Calibri"/>
              </w:rPr>
            </w:pPr>
            <w:r w:rsidRPr="00FD1249">
              <w:rPr>
                <w:rFonts w:ascii="Calibri" w:hAnsi="Calibri" w:cs="Calibri"/>
              </w:rPr>
              <w:t>Provide support to companies for navigating the tax landscape.</w:t>
            </w:r>
          </w:p>
          <w:p w14:paraId="612761F4" w14:textId="77777777" w:rsidR="00F10BC2" w:rsidRPr="00FD1249" w:rsidRDefault="00F10BC2" w:rsidP="002E7B49">
            <w:pPr>
              <w:rPr>
                <w:rFonts w:ascii="Calibri" w:hAnsi="Calibri" w:cs="Calibri"/>
                <w:b/>
              </w:rPr>
            </w:pPr>
            <w:r w:rsidRPr="00FD1249">
              <w:rPr>
                <w:rFonts w:ascii="Calibri" w:hAnsi="Calibri" w:cs="Calibri"/>
                <w:b/>
              </w:rPr>
              <w:t>Stakeholder Engagement:</w:t>
            </w:r>
          </w:p>
          <w:p w14:paraId="3EE5B411" w14:textId="77777777" w:rsidR="00F10BC2" w:rsidRPr="00FD1249" w:rsidRDefault="00F10BC2" w:rsidP="00F10BC2">
            <w:pPr>
              <w:pStyle w:val="ListParagraph"/>
              <w:numPr>
                <w:ilvl w:val="0"/>
                <w:numId w:val="24"/>
              </w:numPr>
              <w:spacing w:after="160" w:line="259" w:lineRule="auto"/>
              <w:rPr>
                <w:rFonts w:ascii="Calibri" w:hAnsi="Calibri" w:cs="Calibri"/>
              </w:rPr>
            </w:pPr>
            <w:r w:rsidRPr="00FD1249">
              <w:rPr>
                <w:rFonts w:ascii="Calibri" w:hAnsi="Calibri" w:cs="Calibri"/>
              </w:rPr>
              <w:t>Establish regular dialogue between government authorities and industry stakeholders.</w:t>
            </w:r>
          </w:p>
          <w:p w14:paraId="0D39D5A2" w14:textId="77777777" w:rsidR="00F10BC2" w:rsidRPr="00FD1249" w:rsidRDefault="00F10BC2" w:rsidP="00F10BC2">
            <w:pPr>
              <w:pStyle w:val="ListParagraph"/>
              <w:numPr>
                <w:ilvl w:val="0"/>
                <w:numId w:val="24"/>
              </w:numPr>
              <w:spacing w:after="160" w:line="259" w:lineRule="auto"/>
              <w:rPr>
                <w:rFonts w:ascii="Calibri" w:hAnsi="Calibri" w:cs="Calibri"/>
              </w:rPr>
            </w:pPr>
            <w:r w:rsidRPr="00FD1249">
              <w:rPr>
                <w:rFonts w:ascii="Calibri" w:hAnsi="Calibri" w:cs="Calibri"/>
              </w:rPr>
              <w:t>Conduct public awareness campaigns about tax rights and responsibilities.</w:t>
            </w:r>
          </w:p>
          <w:p w14:paraId="7EC55913" w14:textId="77777777" w:rsidR="00F10BC2" w:rsidRPr="00FD1249" w:rsidRDefault="00F10BC2" w:rsidP="002E7B49">
            <w:pPr>
              <w:rPr>
                <w:rFonts w:ascii="Calibri" w:hAnsi="Calibri" w:cs="Calibri"/>
                <w:b/>
              </w:rPr>
            </w:pPr>
            <w:r w:rsidRPr="00FD1249">
              <w:rPr>
                <w:rFonts w:ascii="Calibri" w:hAnsi="Calibri" w:cs="Calibri"/>
                <w:b/>
              </w:rPr>
              <w:t>Leveraging Technology and Innovation:</w:t>
            </w:r>
          </w:p>
          <w:p w14:paraId="73F73B10" w14:textId="77777777" w:rsidR="00F10BC2" w:rsidRPr="00FD1249" w:rsidRDefault="00F10BC2" w:rsidP="00F10BC2">
            <w:pPr>
              <w:pStyle w:val="ListParagraph"/>
              <w:numPr>
                <w:ilvl w:val="0"/>
                <w:numId w:val="25"/>
              </w:numPr>
              <w:spacing w:after="160" w:line="259" w:lineRule="auto"/>
              <w:rPr>
                <w:rFonts w:ascii="Calibri" w:hAnsi="Calibri" w:cs="Calibri"/>
              </w:rPr>
            </w:pPr>
            <w:r w:rsidRPr="00FD1249">
              <w:rPr>
                <w:rFonts w:ascii="Calibri" w:hAnsi="Calibri" w:cs="Calibri"/>
              </w:rPr>
              <w:t>Implement digital tax systems to streamline collection and reduce corruption.</w:t>
            </w:r>
          </w:p>
          <w:p w14:paraId="6EA1DD1B" w14:textId="77777777" w:rsidR="00F10BC2" w:rsidRPr="00FD1249" w:rsidRDefault="00F10BC2" w:rsidP="00F10BC2">
            <w:pPr>
              <w:pStyle w:val="ListParagraph"/>
              <w:numPr>
                <w:ilvl w:val="0"/>
                <w:numId w:val="25"/>
              </w:numPr>
              <w:spacing w:after="160" w:line="259" w:lineRule="auto"/>
              <w:rPr>
                <w:rFonts w:ascii="Calibri" w:hAnsi="Calibri" w:cs="Calibri"/>
              </w:rPr>
            </w:pPr>
            <w:r w:rsidRPr="00FD1249">
              <w:rPr>
                <w:rFonts w:ascii="Calibri" w:hAnsi="Calibri" w:cs="Calibri"/>
              </w:rPr>
              <w:t>Use block chain for secure and transparent recording of transactions.</w:t>
            </w:r>
          </w:p>
          <w:p w14:paraId="52AC3E3B" w14:textId="77777777" w:rsidR="00F10BC2" w:rsidRPr="00FD1249" w:rsidRDefault="00F10BC2" w:rsidP="002E7B49">
            <w:pPr>
              <w:rPr>
                <w:rFonts w:ascii="Calibri" w:hAnsi="Calibri" w:cs="Calibri"/>
                <w:b/>
              </w:rPr>
            </w:pPr>
            <w:r w:rsidRPr="00FD1249">
              <w:rPr>
                <w:rFonts w:ascii="Calibri" w:hAnsi="Calibri" w:cs="Calibri"/>
                <w:b/>
              </w:rPr>
              <w:t>Improving Coordination and Collaboration:</w:t>
            </w:r>
          </w:p>
          <w:p w14:paraId="34DC4D27" w14:textId="77777777" w:rsidR="00F10BC2" w:rsidRPr="00FD1249" w:rsidRDefault="00F10BC2" w:rsidP="00F10BC2">
            <w:pPr>
              <w:pStyle w:val="ListParagraph"/>
              <w:numPr>
                <w:ilvl w:val="0"/>
                <w:numId w:val="26"/>
              </w:numPr>
              <w:spacing w:after="160" w:line="259" w:lineRule="auto"/>
              <w:rPr>
                <w:rFonts w:ascii="Calibri" w:hAnsi="Calibri" w:cs="Calibri"/>
              </w:rPr>
            </w:pPr>
            <w:r w:rsidRPr="00FD1249">
              <w:rPr>
                <w:rFonts w:ascii="Calibri" w:hAnsi="Calibri" w:cs="Calibri"/>
              </w:rPr>
              <w:t>Foster inter-agency collaboration for unified revenue tracking.</w:t>
            </w:r>
          </w:p>
          <w:p w14:paraId="0288A458" w14:textId="77777777" w:rsidR="00F10BC2" w:rsidRPr="00FD1249" w:rsidRDefault="00F10BC2" w:rsidP="00F10BC2">
            <w:pPr>
              <w:pStyle w:val="ListParagraph"/>
              <w:numPr>
                <w:ilvl w:val="0"/>
                <w:numId w:val="26"/>
              </w:numPr>
              <w:spacing w:after="160" w:line="259" w:lineRule="auto"/>
              <w:rPr>
                <w:rFonts w:ascii="Calibri" w:hAnsi="Calibri" w:cs="Calibri"/>
              </w:rPr>
            </w:pPr>
            <w:r w:rsidRPr="00FD1249">
              <w:rPr>
                <w:rFonts w:ascii="Calibri" w:hAnsi="Calibri" w:cs="Calibri"/>
              </w:rPr>
              <w:lastRenderedPageBreak/>
              <w:t>Align with international standards like EITI for best practices in transparency and accountability.</w:t>
            </w:r>
          </w:p>
          <w:p w14:paraId="4F1568E8" w14:textId="77777777" w:rsidR="00F10BC2" w:rsidRPr="00FD1249" w:rsidRDefault="00F10BC2" w:rsidP="002E7B49">
            <w:pPr>
              <w:rPr>
                <w:rFonts w:ascii="Calibri" w:hAnsi="Calibri" w:cs="Calibri"/>
                <w:b/>
                <w:bCs/>
              </w:rPr>
            </w:pPr>
            <w:r w:rsidRPr="00FD1249">
              <w:rPr>
                <w:rFonts w:ascii="Calibri" w:hAnsi="Calibri" w:cs="Calibri"/>
                <w:b/>
              </w:rPr>
              <w:t>International Standards:</w:t>
            </w:r>
            <w:r w:rsidRPr="00FD1249">
              <w:rPr>
                <w:rFonts w:ascii="Calibri" w:hAnsi="Calibri" w:cs="Calibri"/>
              </w:rPr>
              <w:t xml:space="preserve"> Align with international standards and frameworks, such as the Extractive Industries Transparency Initiative (EITI), to ensure best practices in transparency and accountability</w:t>
            </w:r>
          </w:p>
        </w:tc>
      </w:tr>
      <w:tr w:rsidR="00F10BC2" w:rsidRPr="00BA40E4" w14:paraId="1BDBF14C" w14:textId="77777777" w:rsidTr="00990C98">
        <w:tc>
          <w:tcPr>
            <w:tcW w:w="591" w:type="dxa"/>
            <w:vAlign w:val="center"/>
          </w:tcPr>
          <w:p w14:paraId="0D905799" w14:textId="77777777" w:rsidR="00F10BC2" w:rsidRPr="00FD1249" w:rsidRDefault="00F10BC2" w:rsidP="002E7B49">
            <w:pPr>
              <w:rPr>
                <w:rFonts w:ascii="Calibri" w:hAnsi="Calibri" w:cs="Calibri"/>
                <w:b/>
                <w:bCs/>
              </w:rPr>
            </w:pPr>
            <w:r w:rsidRPr="00FD1249">
              <w:rPr>
                <w:rFonts w:ascii="Calibri" w:hAnsi="Calibri" w:cs="Calibri"/>
                <w:b/>
                <w:bCs/>
              </w:rPr>
              <w:lastRenderedPageBreak/>
              <w:t>7</w:t>
            </w:r>
          </w:p>
        </w:tc>
        <w:tc>
          <w:tcPr>
            <w:tcW w:w="6394" w:type="dxa"/>
          </w:tcPr>
          <w:p w14:paraId="757D51C9" w14:textId="77777777" w:rsidR="00F10BC2" w:rsidRPr="00FD1249" w:rsidRDefault="00F10BC2" w:rsidP="002E7B49">
            <w:pPr>
              <w:rPr>
                <w:rFonts w:ascii="Calibri" w:hAnsi="Calibri" w:cs="Calibri"/>
                <w:b/>
                <w:bCs/>
              </w:rPr>
            </w:pPr>
            <w:r w:rsidRPr="00FD1249">
              <w:rPr>
                <w:rFonts w:ascii="Calibri" w:hAnsi="Calibri" w:cs="Calibri"/>
                <w:b/>
                <w:bCs/>
              </w:rPr>
              <w:t>ANNUAL SERVICE FEE</w:t>
            </w:r>
          </w:p>
          <w:p w14:paraId="63B7779D" w14:textId="77777777" w:rsidR="00F10BC2" w:rsidRPr="00FD1249" w:rsidRDefault="00F10BC2" w:rsidP="00F10BC2">
            <w:pPr>
              <w:pStyle w:val="ListParagraph"/>
              <w:numPr>
                <w:ilvl w:val="2"/>
                <w:numId w:val="1"/>
              </w:numPr>
              <w:ind w:left="193" w:hanging="142"/>
              <w:rPr>
                <w:rFonts w:ascii="Calibri" w:hAnsi="Calibri" w:cs="Calibri"/>
                <w:b/>
                <w:bCs/>
              </w:rPr>
            </w:pPr>
            <w:r w:rsidRPr="00FD1249">
              <w:rPr>
                <w:rFonts w:ascii="Calibri" w:hAnsi="Calibri" w:cs="Calibri"/>
                <w:b/>
                <w:bCs/>
              </w:rPr>
              <w:t xml:space="preserve">The amount of </w:t>
            </w:r>
            <w:r w:rsidRPr="00FD1249">
              <w:rPr>
                <w:rFonts w:ascii="Calibri" w:hAnsi="Calibri" w:cs="Calibri"/>
                <w:b/>
                <w:bCs/>
                <w:dstrike/>
              </w:rPr>
              <w:t>N</w:t>
            </w:r>
            <w:r w:rsidRPr="00FD1249">
              <w:rPr>
                <w:rFonts w:ascii="Calibri" w:hAnsi="Calibri" w:cs="Calibri"/>
                <w:b/>
                <w:bCs/>
              </w:rPr>
              <w:t>3,212,202,500 being owed to MCO by companies as a result of non-payment of ASF</w:t>
            </w:r>
          </w:p>
          <w:p w14:paraId="1074BBF2" w14:textId="77777777" w:rsidR="00F10BC2" w:rsidRPr="00FD1249" w:rsidRDefault="00F10BC2" w:rsidP="002E7B49">
            <w:pPr>
              <w:rPr>
                <w:rFonts w:ascii="Calibri" w:hAnsi="Calibri" w:cs="Calibri"/>
                <w:b/>
              </w:rPr>
            </w:pPr>
            <w:r w:rsidRPr="00FD1249">
              <w:rPr>
                <w:rFonts w:ascii="Calibri" w:hAnsi="Calibri" w:cs="Calibri"/>
                <w:b/>
              </w:rPr>
              <w:t>Reduced Investment:</w:t>
            </w:r>
            <w:r w:rsidRPr="00FD1249">
              <w:rPr>
                <w:rFonts w:ascii="Calibri" w:hAnsi="Calibri" w:cs="Calibri"/>
              </w:rPr>
              <w:t xml:space="preserve"> Widespread non-compliance can create a negative perception of the sector, reducing overall investment and growth.</w:t>
            </w:r>
          </w:p>
          <w:p w14:paraId="695AFAB1" w14:textId="77777777" w:rsidR="00F10BC2" w:rsidRPr="00FD1249" w:rsidRDefault="00F10BC2" w:rsidP="002E7B49">
            <w:pPr>
              <w:rPr>
                <w:rFonts w:ascii="Calibri" w:hAnsi="Calibri" w:cs="Calibri"/>
              </w:rPr>
            </w:pPr>
            <w:r w:rsidRPr="00FD1249">
              <w:rPr>
                <w:rFonts w:ascii="Calibri" w:hAnsi="Calibri" w:cs="Calibri"/>
                <w:b/>
              </w:rPr>
              <w:t>Regulatory Strain:</w:t>
            </w:r>
            <w:r w:rsidRPr="00FD1249">
              <w:rPr>
                <w:rFonts w:ascii="Calibri" w:hAnsi="Calibri" w:cs="Calibri"/>
              </w:rPr>
              <w:t xml:space="preserve"> Increased non-compliance puts additional strain on regulatory bodies, diverting resources from other critical functions.</w:t>
            </w:r>
          </w:p>
          <w:p w14:paraId="625058F3" w14:textId="77777777" w:rsidR="00F10BC2" w:rsidRPr="00FD1249" w:rsidRDefault="00F10BC2" w:rsidP="002E7B49">
            <w:pPr>
              <w:rPr>
                <w:rFonts w:ascii="Calibri" w:hAnsi="Calibri" w:cs="Calibri"/>
                <w:bCs/>
              </w:rPr>
            </w:pPr>
          </w:p>
          <w:p w14:paraId="3F715DC2" w14:textId="77777777" w:rsidR="00F10BC2" w:rsidRPr="00FD1249" w:rsidRDefault="00F10BC2" w:rsidP="00F10BC2">
            <w:pPr>
              <w:pStyle w:val="ListParagraph"/>
              <w:numPr>
                <w:ilvl w:val="2"/>
                <w:numId w:val="1"/>
              </w:numPr>
              <w:ind w:left="193" w:hanging="200"/>
              <w:rPr>
                <w:rFonts w:ascii="Calibri" w:hAnsi="Calibri" w:cs="Calibri"/>
                <w:b/>
                <w:bCs/>
              </w:rPr>
            </w:pPr>
            <w:r w:rsidRPr="00FD1249">
              <w:rPr>
                <w:rFonts w:ascii="Calibri" w:hAnsi="Calibri" w:cs="Calibri"/>
                <w:b/>
                <w:bCs/>
              </w:rPr>
              <w:t>Inability to tie some payments to companies</w:t>
            </w:r>
          </w:p>
          <w:p w14:paraId="7B26C280" w14:textId="77777777" w:rsidR="00F10BC2" w:rsidRPr="00FD1249" w:rsidRDefault="00F10BC2" w:rsidP="002E7B49">
            <w:pPr>
              <w:ind w:left="-7"/>
              <w:rPr>
                <w:rFonts w:ascii="Calibri" w:hAnsi="Calibri" w:cs="Calibri"/>
                <w:bCs/>
              </w:rPr>
            </w:pPr>
            <w:r w:rsidRPr="00FD1249">
              <w:rPr>
                <w:rFonts w:ascii="Calibri" w:hAnsi="Calibri" w:cs="Calibri"/>
                <w:bCs/>
              </w:rPr>
              <w:t xml:space="preserve">The Annual Service Fee (ASF) records from the MCO </w:t>
            </w:r>
            <w:proofErr w:type="gramStart"/>
            <w:r w:rsidRPr="00FD1249">
              <w:rPr>
                <w:rFonts w:ascii="Calibri" w:hAnsi="Calibri" w:cs="Calibri"/>
                <w:bCs/>
              </w:rPr>
              <w:t>has</w:t>
            </w:r>
            <w:proofErr w:type="gramEnd"/>
            <w:r w:rsidRPr="00FD1249">
              <w:rPr>
                <w:rFonts w:ascii="Calibri" w:hAnsi="Calibri" w:cs="Calibri"/>
                <w:bCs/>
              </w:rPr>
              <w:t xml:space="preserve"> 4,036 entries, among which 475 entries are names of individuals which was not attributed to any company or group. These will result to difficulty in reconciling ASF liabilities by MCO. As a result, they were unilaterally disclosed.</w:t>
            </w:r>
          </w:p>
          <w:p w14:paraId="19009F57" w14:textId="77777777" w:rsidR="00F10BC2" w:rsidRPr="00FD1249" w:rsidRDefault="00F10BC2" w:rsidP="002E7B49">
            <w:pPr>
              <w:rPr>
                <w:rFonts w:ascii="Calibri" w:hAnsi="Calibri" w:cs="Calibri"/>
                <w:bCs/>
              </w:rPr>
            </w:pPr>
          </w:p>
          <w:p w14:paraId="47ED8361" w14:textId="77777777" w:rsidR="00F10BC2" w:rsidRPr="00FD1249" w:rsidRDefault="00F10BC2" w:rsidP="002E7B49">
            <w:pPr>
              <w:rPr>
                <w:rFonts w:ascii="Calibri" w:hAnsi="Calibri" w:cs="Calibri"/>
                <w:bCs/>
              </w:rPr>
            </w:pPr>
          </w:p>
          <w:p w14:paraId="7DD5F19B" w14:textId="77777777" w:rsidR="00F10BC2" w:rsidRPr="00FD1249" w:rsidRDefault="00F10BC2" w:rsidP="002E7B49">
            <w:pPr>
              <w:rPr>
                <w:rFonts w:ascii="Calibri" w:hAnsi="Calibri" w:cs="Calibri"/>
                <w:b/>
                <w:bCs/>
              </w:rPr>
            </w:pPr>
          </w:p>
        </w:tc>
        <w:tc>
          <w:tcPr>
            <w:tcW w:w="8442" w:type="dxa"/>
          </w:tcPr>
          <w:p w14:paraId="13A2D18E" w14:textId="77777777" w:rsidR="00F10BC2" w:rsidRPr="00FD1249" w:rsidRDefault="00F10BC2" w:rsidP="002E7B49">
            <w:pPr>
              <w:rPr>
                <w:rFonts w:ascii="Calibri" w:hAnsi="Calibri" w:cs="Calibri"/>
              </w:rPr>
            </w:pPr>
            <w:r w:rsidRPr="00FD1249">
              <w:rPr>
                <w:rFonts w:ascii="Calibri" w:hAnsi="Calibri" w:cs="Calibri"/>
                <w:b/>
              </w:rPr>
              <w:t>Regular Audits:</w:t>
            </w:r>
            <w:r w:rsidRPr="00FD1249">
              <w:rPr>
                <w:rFonts w:ascii="Calibri" w:hAnsi="Calibri" w:cs="Calibri"/>
              </w:rPr>
              <w:t xml:space="preserve"> Conduct regular audits to ensure compliance and identify non-payment issues early.</w:t>
            </w:r>
          </w:p>
          <w:p w14:paraId="684DED01" w14:textId="77777777" w:rsidR="00F10BC2" w:rsidRPr="00FD1249" w:rsidRDefault="00F10BC2" w:rsidP="002E7B49">
            <w:pPr>
              <w:rPr>
                <w:rFonts w:ascii="Calibri" w:hAnsi="Calibri" w:cs="Calibri"/>
              </w:rPr>
            </w:pPr>
            <w:r w:rsidRPr="00FD1249">
              <w:rPr>
                <w:rFonts w:ascii="Calibri" w:hAnsi="Calibri" w:cs="Calibri"/>
                <w:b/>
              </w:rPr>
              <w:t>Enhanced Penalties:</w:t>
            </w:r>
            <w:r w:rsidRPr="00FD1249">
              <w:rPr>
                <w:rFonts w:ascii="Calibri" w:hAnsi="Calibri" w:cs="Calibri"/>
              </w:rPr>
              <w:t xml:space="preserve"> Implement stricter penalties for non-compliance to deter companies from defaulting on their liabilities.</w:t>
            </w:r>
          </w:p>
          <w:p w14:paraId="108A36F4" w14:textId="77777777" w:rsidR="00F10BC2" w:rsidRPr="00FD1249" w:rsidRDefault="00F10BC2" w:rsidP="002E7B49">
            <w:pPr>
              <w:rPr>
                <w:rFonts w:ascii="Calibri" w:hAnsi="Calibri" w:cs="Calibri"/>
                <w:bCs/>
              </w:rPr>
            </w:pPr>
          </w:p>
          <w:p w14:paraId="216ADE39" w14:textId="77777777" w:rsidR="00F10BC2" w:rsidRPr="00FD1249" w:rsidRDefault="00F10BC2" w:rsidP="002E7B49">
            <w:pPr>
              <w:rPr>
                <w:rFonts w:ascii="Calibri" w:hAnsi="Calibri" w:cs="Calibri"/>
                <w:b/>
                <w:bCs/>
              </w:rPr>
            </w:pPr>
            <w:r w:rsidRPr="00FD1249">
              <w:rPr>
                <w:rFonts w:ascii="Calibri" w:hAnsi="Calibri" w:cs="Calibri"/>
                <w:bCs/>
              </w:rPr>
              <w:t>MCO should ensure proper data collection mechanism by recording payments stating the full details of the company or groups making payment by officers issuing receipt.</w:t>
            </w:r>
          </w:p>
        </w:tc>
      </w:tr>
      <w:tr w:rsidR="00F10BC2" w:rsidRPr="00BA40E4" w14:paraId="437E6EF9" w14:textId="77777777" w:rsidTr="00990C98">
        <w:tc>
          <w:tcPr>
            <w:tcW w:w="591" w:type="dxa"/>
            <w:shd w:val="clear" w:color="auto" w:fill="E2EFD9"/>
            <w:vAlign w:val="center"/>
          </w:tcPr>
          <w:p w14:paraId="5FC4BA1D" w14:textId="77777777" w:rsidR="00F10BC2" w:rsidRPr="00FD1249" w:rsidRDefault="00F10BC2" w:rsidP="002E7B49">
            <w:pPr>
              <w:rPr>
                <w:rFonts w:ascii="Calibri" w:hAnsi="Calibri" w:cs="Calibri"/>
                <w:b/>
                <w:bCs/>
              </w:rPr>
            </w:pPr>
            <w:r w:rsidRPr="00FD1249">
              <w:rPr>
                <w:rFonts w:ascii="Calibri" w:hAnsi="Calibri" w:cs="Calibri"/>
                <w:b/>
                <w:bCs/>
              </w:rPr>
              <w:t>8</w:t>
            </w:r>
          </w:p>
        </w:tc>
        <w:tc>
          <w:tcPr>
            <w:tcW w:w="6394" w:type="dxa"/>
            <w:shd w:val="clear" w:color="auto" w:fill="E2EFD9"/>
          </w:tcPr>
          <w:p w14:paraId="1924CBA5" w14:textId="77777777" w:rsidR="00F10BC2" w:rsidRPr="00FD1249" w:rsidRDefault="00F10BC2" w:rsidP="002E7B49">
            <w:pPr>
              <w:pStyle w:val="Default"/>
              <w:jc w:val="both"/>
              <w:rPr>
                <w:color w:val="auto"/>
              </w:rPr>
            </w:pPr>
            <w:r w:rsidRPr="00FD1249">
              <w:rPr>
                <w:color w:val="auto"/>
              </w:rPr>
              <w:t xml:space="preserve">Due to limited revenue generated from solid minerals as a result of lack of </w:t>
            </w:r>
            <w:del w:id="0" w:author="Olufemi Omofunmilola" w:date="2024-11-06T11:08:00Z">
              <w:r w:rsidRPr="00FD1249" w:rsidDel="00223746">
                <w:rPr>
                  <w:color w:val="auto"/>
                </w:rPr>
                <w:delText xml:space="preserve"> </w:delText>
              </w:r>
            </w:del>
            <w:r w:rsidRPr="00FD1249">
              <w:rPr>
                <w:color w:val="auto"/>
              </w:rPr>
              <w:t xml:space="preserve">sector-specific fiscal regime leading to </w:t>
            </w:r>
            <w:proofErr w:type="gramStart"/>
            <w:r w:rsidRPr="00FD1249">
              <w:rPr>
                <w:color w:val="auto"/>
              </w:rPr>
              <w:t>heavy  reliance</w:t>
            </w:r>
            <w:proofErr w:type="gramEnd"/>
            <w:r w:rsidRPr="00FD1249">
              <w:rPr>
                <w:color w:val="auto"/>
              </w:rPr>
              <w:t xml:space="preserve">  of revenue from MCO and MID during the year, it </w:t>
            </w:r>
            <w:proofErr w:type="gramStart"/>
            <w:r w:rsidRPr="00FD1249">
              <w:rPr>
                <w:color w:val="auto"/>
              </w:rPr>
              <w:t>was  noted</w:t>
            </w:r>
            <w:proofErr w:type="gramEnd"/>
            <w:r w:rsidRPr="00FD1249">
              <w:rPr>
                <w:color w:val="auto"/>
              </w:rPr>
              <w:t xml:space="preserve"> that revenue available for distribution was small  </w:t>
            </w:r>
          </w:p>
          <w:p w14:paraId="33A53C01" w14:textId="77777777" w:rsidR="00F10BC2" w:rsidRPr="00FD1249" w:rsidRDefault="00F10BC2" w:rsidP="002E7B49">
            <w:pPr>
              <w:pStyle w:val="Default"/>
              <w:rPr>
                <w:color w:val="auto"/>
              </w:rPr>
            </w:pPr>
          </w:p>
          <w:p w14:paraId="64FBBBA4" w14:textId="77777777" w:rsidR="00F10BC2" w:rsidRPr="00FD1249" w:rsidRDefault="00F10BC2" w:rsidP="002E7B49">
            <w:pPr>
              <w:pStyle w:val="Default"/>
              <w:rPr>
                <w:color w:val="auto"/>
              </w:rPr>
            </w:pPr>
            <w:r w:rsidRPr="00FD1249">
              <w:rPr>
                <w:color w:val="auto"/>
              </w:rPr>
              <w:lastRenderedPageBreak/>
              <w:t>As a result of this abysmal revenue generation, there was no allocations to any tier of government. During the year.</w:t>
            </w:r>
          </w:p>
          <w:p w14:paraId="285A7525" w14:textId="77777777" w:rsidR="00F10BC2" w:rsidRPr="00FD1249" w:rsidRDefault="00F10BC2" w:rsidP="002E7B49">
            <w:pPr>
              <w:rPr>
                <w:rFonts w:ascii="Calibri" w:hAnsi="Calibri" w:cs="Calibri"/>
                <w:b/>
                <w:bCs/>
              </w:rPr>
            </w:pPr>
          </w:p>
          <w:p w14:paraId="314CDBDE" w14:textId="77777777" w:rsidR="00F10BC2" w:rsidRPr="00FD1249" w:rsidRDefault="00F10BC2" w:rsidP="002E7B49">
            <w:pPr>
              <w:rPr>
                <w:rFonts w:ascii="Calibri" w:hAnsi="Calibri" w:cs="Calibri"/>
                <w:b/>
                <w:bCs/>
              </w:rPr>
            </w:pPr>
            <w:r w:rsidRPr="00FD1249">
              <w:rPr>
                <w:rFonts w:ascii="Calibri" w:hAnsi="Calibri" w:cs="Calibri"/>
              </w:rPr>
              <w:t xml:space="preserve">As a result, there will be years revenue allocation will be missed out as it happened in the year </w:t>
            </w:r>
            <w:r w:rsidRPr="00FD1249">
              <w:rPr>
                <w:rFonts w:ascii="Calibri" w:eastAsia="Gentium Basic" w:hAnsi="Calibri" w:cs="Calibri"/>
              </w:rPr>
              <w:t>202</w:t>
            </w:r>
            <w:r w:rsidRPr="00FD1249">
              <w:rPr>
                <w:rFonts w:ascii="Calibri" w:eastAsia="Gentium Basic" w:hAnsi="Calibri" w:cs="Calibri"/>
                <w:lang w:val="en-US"/>
              </w:rPr>
              <w:t>3</w:t>
            </w:r>
            <w:r w:rsidRPr="00FD1249">
              <w:rPr>
                <w:rFonts w:ascii="Calibri" w:hAnsi="Calibri" w:cs="Calibri"/>
              </w:rPr>
              <w:t>. Thus, there will be lost opportunities to either invest or develop the country from the solid mineral proceeds</w:t>
            </w:r>
          </w:p>
        </w:tc>
        <w:tc>
          <w:tcPr>
            <w:tcW w:w="8442" w:type="dxa"/>
            <w:shd w:val="clear" w:color="auto" w:fill="E2EFD9"/>
          </w:tcPr>
          <w:p w14:paraId="6C9B9BCD" w14:textId="77777777" w:rsidR="00F10BC2" w:rsidRPr="00FD1249" w:rsidRDefault="00F10BC2" w:rsidP="002E7B49">
            <w:pPr>
              <w:pStyle w:val="Default"/>
              <w:rPr>
                <w:color w:val="auto"/>
              </w:rPr>
            </w:pPr>
            <w:r w:rsidRPr="00FD1249">
              <w:rPr>
                <w:color w:val="auto"/>
              </w:rPr>
              <w:lastRenderedPageBreak/>
              <w:t>sector-specific fiscal regime should be developed by MSMD to track revenue from multiple sources by reviewing the potential for revenue losses and develop a robust mechanism to ensure that mining activities are commensurate with the revenue generated</w:t>
            </w:r>
          </w:p>
          <w:p w14:paraId="28B5049B" w14:textId="77777777" w:rsidR="00F10BC2" w:rsidRPr="00FD1249" w:rsidRDefault="00F10BC2" w:rsidP="002E7B49">
            <w:pPr>
              <w:rPr>
                <w:rFonts w:ascii="Calibri" w:hAnsi="Calibri" w:cs="Calibri"/>
                <w:b/>
                <w:bCs/>
              </w:rPr>
            </w:pPr>
          </w:p>
        </w:tc>
      </w:tr>
      <w:tr w:rsidR="00F10BC2" w:rsidRPr="00BA40E4" w14:paraId="0D9D8273" w14:textId="77777777" w:rsidTr="00990C98">
        <w:tc>
          <w:tcPr>
            <w:tcW w:w="591" w:type="dxa"/>
            <w:vAlign w:val="center"/>
          </w:tcPr>
          <w:p w14:paraId="647416EE" w14:textId="77777777" w:rsidR="00F10BC2" w:rsidRPr="00FD1249" w:rsidRDefault="00F10BC2" w:rsidP="002E7B49">
            <w:pPr>
              <w:rPr>
                <w:rFonts w:ascii="Calibri" w:hAnsi="Calibri" w:cs="Calibri"/>
                <w:b/>
                <w:bCs/>
              </w:rPr>
            </w:pPr>
            <w:r w:rsidRPr="00FD1249">
              <w:rPr>
                <w:rFonts w:ascii="Calibri" w:hAnsi="Calibri" w:cs="Calibri"/>
                <w:b/>
                <w:bCs/>
              </w:rPr>
              <w:t>10</w:t>
            </w:r>
          </w:p>
        </w:tc>
        <w:tc>
          <w:tcPr>
            <w:tcW w:w="6394" w:type="dxa"/>
          </w:tcPr>
          <w:p w14:paraId="54A08572" w14:textId="77777777" w:rsidR="00F10BC2" w:rsidRPr="00FD1249" w:rsidRDefault="00F10BC2" w:rsidP="002E7B49">
            <w:pPr>
              <w:rPr>
                <w:rFonts w:ascii="Calibri" w:hAnsi="Calibri" w:cs="Calibri"/>
                <w:b/>
                <w:bCs/>
              </w:rPr>
            </w:pPr>
            <w:r w:rsidRPr="00FD1249">
              <w:rPr>
                <w:rFonts w:ascii="Calibri" w:hAnsi="Calibri" w:cs="Calibri"/>
                <w:b/>
                <w:bCs/>
              </w:rPr>
              <w:t xml:space="preserve">Poor Disclosure or Execution of Mandatory Social Payments </w:t>
            </w:r>
          </w:p>
          <w:p w14:paraId="2D2C5037" w14:textId="77777777" w:rsidR="00F10BC2" w:rsidRPr="00FD1249" w:rsidRDefault="00F10BC2" w:rsidP="002E7B49">
            <w:pPr>
              <w:pStyle w:val="Default"/>
              <w:rPr>
                <w:color w:val="auto"/>
              </w:rPr>
            </w:pPr>
            <w:r w:rsidRPr="00FD1249">
              <w:rPr>
                <w:color w:val="auto"/>
              </w:rPr>
              <w:t xml:space="preserve">Only 15 out of the 85 companies made the mandatory social payments as contained in the CDA signed with their host communities while 8 companies made non -mandatory social payments/expenditures and 4 companies made both mandatory and non-mandatory special payments. </w:t>
            </w:r>
          </w:p>
          <w:p w14:paraId="180E13BE" w14:textId="77777777" w:rsidR="00F10BC2" w:rsidRPr="00FD1249" w:rsidRDefault="00F10BC2" w:rsidP="002E7B49">
            <w:pPr>
              <w:rPr>
                <w:rFonts w:ascii="Calibri" w:hAnsi="Calibri" w:cs="Calibri"/>
              </w:rPr>
            </w:pPr>
            <w:r w:rsidRPr="00FD1249">
              <w:rPr>
                <w:rFonts w:ascii="Calibri" w:hAnsi="Calibri" w:cs="Calibri"/>
              </w:rPr>
              <w:t xml:space="preserve">This reveals poor compliance to the social benefit to host communities’ requirements of the NMMA 2007 and NMMR 2011 as embedded in the </w:t>
            </w:r>
            <w:proofErr w:type="spellStart"/>
            <w:r w:rsidRPr="00FD1249">
              <w:rPr>
                <w:rFonts w:ascii="Calibri" w:hAnsi="Calibri" w:cs="Calibri"/>
              </w:rPr>
              <w:t>CDA’s</w:t>
            </w:r>
            <w:proofErr w:type="spellEnd"/>
            <w:r w:rsidRPr="00FD1249">
              <w:rPr>
                <w:rFonts w:ascii="Calibri" w:hAnsi="Calibri" w:cs="Calibri"/>
              </w:rPr>
              <w:t xml:space="preserve">. </w:t>
            </w:r>
          </w:p>
          <w:p w14:paraId="6F18179E" w14:textId="77777777" w:rsidR="00F10BC2" w:rsidRPr="00FD1249" w:rsidRDefault="00F10BC2" w:rsidP="002E7B49">
            <w:pPr>
              <w:rPr>
                <w:rFonts w:ascii="Calibri" w:hAnsi="Calibri" w:cs="Calibri"/>
                <w:b/>
                <w:bCs/>
              </w:rPr>
            </w:pPr>
            <w:r w:rsidRPr="00FD1249">
              <w:rPr>
                <w:rFonts w:ascii="Calibri" w:hAnsi="Calibri" w:cs="Calibri"/>
              </w:rPr>
              <w:t>Host communities will feel taken advantage of and the tendency to become hostile to companies becomes high</w:t>
            </w:r>
          </w:p>
        </w:tc>
        <w:tc>
          <w:tcPr>
            <w:tcW w:w="8442" w:type="dxa"/>
          </w:tcPr>
          <w:p w14:paraId="0A4F0010" w14:textId="77777777" w:rsidR="00F10BC2" w:rsidRPr="00FD1249" w:rsidRDefault="00F10BC2" w:rsidP="00F10BC2">
            <w:pPr>
              <w:pStyle w:val="ListParagraph"/>
              <w:numPr>
                <w:ilvl w:val="0"/>
                <w:numId w:val="11"/>
              </w:numPr>
              <w:spacing w:after="160" w:line="259" w:lineRule="auto"/>
              <w:rPr>
                <w:rFonts w:ascii="Calibri" w:hAnsi="Calibri" w:cs="Calibri"/>
                <w:b/>
                <w:i/>
              </w:rPr>
            </w:pPr>
            <w:r w:rsidRPr="00FD1249">
              <w:rPr>
                <w:rFonts w:ascii="Calibri" w:hAnsi="Calibri" w:cs="Calibri"/>
                <w:b/>
                <w:i/>
              </w:rPr>
              <w:t>Strengthening Regulatory Oversight:</w:t>
            </w:r>
          </w:p>
          <w:p w14:paraId="13C21C70" w14:textId="77777777" w:rsidR="00F10BC2" w:rsidRPr="00FD1249" w:rsidRDefault="00F10BC2" w:rsidP="00F10BC2">
            <w:pPr>
              <w:pStyle w:val="ListParagraph"/>
              <w:numPr>
                <w:ilvl w:val="0"/>
                <w:numId w:val="12"/>
              </w:numPr>
              <w:spacing w:after="160" w:line="259" w:lineRule="auto"/>
              <w:rPr>
                <w:rFonts w:ascii="Calibri" w:hAnsi="Calibri" w:cs="Calibri"/>
              </w:rPr>
            </w:pPr>
            <w:r w:rsidRPr="00FD1249">
              <w:rPr>
                <w:rFonts w:ascii="Calibri" w:hAnsi="Calibri" w:cs="Calibri"/>
                <w:b/>
              </w:rPr>
              <w:t>Regular Audits:</w:t>
            </w:r>
            <w:r w:rsidRPr="00FD1249">
              <w:rPr>
                <w:rFonts w:ascii="Calibri" w:hAnsi="Calibri" w:cs="Calibri"/>
              </w:rPr>
              <w:t xml:space="preserve"> Conduct regular audits to ensure companies comply with their CDA commitments</w:t>
            </w:r>
          </w:p>
          <w:p w14:paraId="18C9B820" w14:textId="77777777" w:rsidR="00F10BC2" w:rsidRPr="00FD1249" w:rsidRDefault="00F10BC2" w:rsidP="00F10BC2">
            <w:pPr>
              <w:pStyle w:val="ListParagraph"/>
              <w:numPr>
                <w:ilvl w:val="0"/>
                <w:numId w:val="12"/>
              </w:numPr>
              <w:spacing w:after="160" w:line="259" w:lineRule="auto"/>
              <w:rPr>
                <w:rFonts w:ascii="Calibri" w:hAnsi="Calibri" w:cs="Calibri"/>
              </w:rPr>
            </w:pPr>
            <w:r w:rsidRPr="00FD1249">
              <w:rPr>
                <w:rFonts w:ascii="Calibri" w:hAnsi="Calibri" w:cs="Calibri"/>
                <w:b/>
              </w:rPr>
              <w:t>Penalties for Non-Compliance:</w:t>
            </w:r>
            <w:r w:rsidRPr="00FD1249">
              <w:rPr>
                <w:rFonts w:ascii="Calibri" w:hAnsi="Calibri" w:cs="Calibri"/>
              </w:rPr>
              <w:t xml:space="preserve"> Implement and enforce penalties for companies that fail to meet their social payment obligations</w:t>
            </w:r>
          </w:p>
          <w:p w14:paraId="0DA96963" w14:textId="77777777" w:rsidR="00F10BC2" w:rsidRPr="00FD1249" w:rsidRDefault="00F10BC2" w:rsidP="002E7B49">
            <w:pPr>
              <w:pStyle w:val="ListParagraph"/>
              <w:rPr>
                <w:rFonts w:ascii="Calibri" w:hAnsi="Calibri" w:cs="Calibri"/>
              </w:rPr>
            </w:pPr>
          </w:p>
          <w:p w14:paraId="373CB290" w14:textId="77777777" w:rsidR="00F10BC2" w:rsidRPr="00FD1249" w:rsidRDefault="00F10BC2" w:rsidP="00F10BC2">
            <w:pPr>
              <w:pStyle w:val="ListParagraph"/>
              <w:numPr>
                <w:ilvl w:val="0"/>
                <w:numId w:val="11"/>
              </w:numPr>
              <w:spacing w:after="160" w:line="259" w:lineRule="auto"/>
              <w:rPr>
                <w:rFonts w:ascii="Calibri" w:hAnsi="Calibri" w:cs="Calibri"/>
                <w:b/>
                <w:i/>
              </w:rPr>
            </w:pPr>
            <w:r w:rsidRPr="00FD1249">
              <w:rPr>
                <w:rFonts w:ascii="Calibri" w:hAnsi="Calibri" w:cs="Calibri"/>
                <w:b/>
                <w:i/>
              </w:rPr>
              <w:t>Public Disclosure:</w:t>
            </w:r>
          </w:p>
          <w:p w14:paraId="2E9B0F9C" w14:textId="77777777" w:rsidR="00F10BC2" w:rsidRPr="00FD1249" w:rsidRDefault="00F10BC2" w:rsidP="00F10BC2">
            <w:pPr>
              <w:pStyle w:val="ListParagraph"/>
              <w:numPr>
                <w:ilvl w:val="0"/>
                <w:numId w:val="13"/>
              </w:numPr>
              <w:spacing w:after="160" w:line="259" w:lineRule="auto"/>
              <w:rPr>
                <w:rFonts w:ascii="Calibri" w:hAnsi="Calibri" w:cs="Calibri"/>
              </w:rPr>
            </w:pPr>
            <w:r w:rsidRPr="00FD1249">
              <w:rPr>
                <w:rFonts w:ascii="Calibri" w:hAnsi="Calibri" w:cs="Calibri"/>
                <w:b/>
              </w:rPr>
              <w:t>Transparency:</w:t>
            </w:r>
            <w:r w:rsidRPr="00FD1249">
              <w:rPr>
                <w:rFonts w:ascii="Calibri" w:hAnsi="Calibri" w:cs="Calibri"/>
              </w:rPr>
              <w:t xml:space="preserve"> Make CDAs and compliance reports publicly accessible to enhance transparency and accountability</w:t>
            </w:r>
          </w:p>
          <w:p w14:paraId="0DB2B096" w14:textId="77777777" w:rsidR="00F10BC2" w:rsidRPr="00FD1249" w:rsidRDefault="00F10BC2" w:rsidP="00F10BC2">
            <w:pPr>
              <w:pStyle w:val="ListParagraph"/>
              <w:numPr>
                <w:ilvl w:val="0"/>
                <w:numId w:val="13"/>
              </w:numPr>
              <w:spacing w:after="160" w:line="259" w:lineRule="auto"/>
              <w:rPr>
                <w:rFonts w:ascii="Calibri" w:hAnsi="Calibri" w:cs="Calibri"/>
              </w:rPr>
            </w:pPr>
            <w:r w:rsidRPr="00FD1249">
              <w:rPr>
                <w:rFonts w:ascii="Calibri" w:hAnsi="Calibri" w:cs="Calibri"/>
                <w:b/>
              </w:rPr>
              <w:t>Community Involvement:</w:t>
            </w:r>
            <w:r w:rsidRPr="00FD1249">
              <w:rPr>
                <w:rFonts w:ascii="Calibri" w:hAnsi="Calibri" w:cs="Calibri"/>
              </w:rPr>
              <w:t xml:space="preserve"> Engage local communities in monitoring and verifying the implementation of CDA commitments</w:t>
            </w:r>
          </w:p>
          <w:p w14:paraId="1B2D26F6" w14:textId="77777777" w:rsidR="00F10BC2" w:rsidRPr="00FD1249" w:rsidRDefault="00F10BC2" w:rsidP="002E7B49">
            <w:pPr>
              <w:pStyle w:val="ListParagraph"/>
              <w:rPr>
                <w:rFonts w:ascii="Calibri" w:hAnsi="Calibri" w:cs="Calibri"/>
              </w:rPr>
            </w:pPr>
          </w:p>
          <w:p w14:paraId="2E3C753F" w14:textId="77777777" w:rsidR="00F10BC2" w:rsidRPr="00FD1249" w:rsidRDefault="00F10BC2" w:rsidP="00F10BC2">
            <w:pPr>
              <w:pStyle w:val="ListParagraph"/>
              <w:numPr>
                <w:ilvl w:val="0"/>
                <w:numId w:val="11"/>
              </w:numPr>
              <w:spacing w:after="160" w:line="259" w:lineRule="auto"/>
              <w:rPr>
                <w:rFonts w:ascii="Calibri" w:hAnsi="Calibri" w:cs="Calibri"/>
                <w:b/>
                <w:i/>
              </w:rPr>
            </w:pPr>
            <w:r w:rsidRPr="00FD1249">
              <w:rPr>
                <w:rFonts w:ascii="Calibri" w:hAnsi="Calibri" w:cs="Calibri"/>
                <w:b/>
                <w:i/>
              </w:rPr>
              <w:t>Capacity Building:</w:t>
            </w:r>
          </w:p>
          <w:p w14:paraId="606ACF78" w14:textId="77777777" w:rsidR="00F10BC2" w:rsidRPr="00FD1249" w:rsidRDefault="00F10BC2" w:rsidP="00F10BC2">
            <w:pPr>
              <w:pStyle w:val="ListParagraph"/>
              <w:numPr>
                <w:ilvl w:val="0"/>
                <w:numId w:val="14"/>
              </w:numPr>
              <w:spacing w:after="160" w:line="259" w:lineRule="auto"/>
              <w:rPr>
                <w:rFonts w:ascii="Calibri" w:hAnsi="Calibri" w:cs="Calibri"/>
              </w:rPr>
            </w:pPr>
            <w:r w:rsidRPr="00FD1249">
              <w:rPr>
                <w:rFonts w:ascii="Calibri" w:hAnsi="Calibri" w:cs="Calibri"/>
                <w:b/>
              </w:rPr>
              <w:t>Training Programs:</w:t>
            </w:r>
            <w:r w:rsidRPr="00FD1249">
              <w:rPr>
                <w:rFonts w:ascii="Calibri" w:hAnsi="Calibri" w:cs="Calibri"/>
              </w:rPr>
              <w:t xml:space="preserve"> Provide training for both companies and community representatives on the importance of CDAs and best practices for implementation</w:t>
            </w:r>
          </w:p>
          <w:p w14:paraId="7CA629C6" w14:textId="77777777" w:rsidR="00F10BC2" w:rsidRPr="00FD1249" w:rsidRDefault="00F10BC2" w:rsidP="002E7B49">
            <w:pPr>
              <w:rPr>
                <w:rFonts w:ascii="Calibri" w:hAnsi="Calibri" w:cs="Calibri"/>
                <w:b/>
                <w:bCs/>
              </w:rPr>
            </w:pPr>
            <w:r w:rsidRPr="00FD1249">
              <w:rPr>
                <w:rFonts w:ascii="Calibri" w:hAnsi="Calibri" w:cs="Calibri"/>
                <w:b/>
              </w:rPr>
              <w:t>Support Mechanisms:</w:t>
            </w:r>
            <w:r w:rsidRPr="00FD1249">
              <w:rPr>
                <w:rFonts w:ascii="Calibri" w:hAnsi="Calibri" w:cs="Calibri"/>
              </w:rPr>
              <w:t xml:space="preserve"> Establish support mechanisms to help companies and communities effectively manage and utilize social payments</w:t>
            </w:r>
          </w:p>
        </w:tc>
      </w:tr>
      <w:tr w:rsidR="00F10BC2" w:rsidRPr="00BA40E4" w14:paraId="5E29AA08" w14:textId="77777777" w:rsidTr="00990C98">
        <w:tc>
          <w:tcPr>
            <w:tcW w:w="591" w:type="dxa"/>
            <w:shd w:val="clear" w:color="auto" w:fill="E2EFD9"/>
            <w:vAlign w:val="center"/>
          </w:tcPr>
          <w:p w14:paraId="6EA23072" w14:textId="77777777" w:rsidR="00F10BC2" w:rsidRPr="00FD1249" w:rsidRDefault="00F10BC2" w:rsidP="002E7B49">
            <w:pPr>
              <w:rPr>
                <w:rFonts w:ascii="Calibri" w:hAnsi="Calibri" w:cs="Calibri"/>
                <w:b/>
                <w:bCs/>
              </w:rPr>
            </w:pPr>
            <w:r w:rsidRPr="00FD1249">
              <w:rPr>
                <w:rFonts w:ascii="Calibri" w:hAnsi="Calibri" w:cs="Calibri"/>
                <w:b/>
                <w:bCs/>
              </w:rPr>
              <w:t>11</w:t>
            </w:r>
          </w:p>
        </w:tc>
        <w:tc>
          <w:tcPr>
            <w:tcW w:w="6394" w:type="dxa"/>
            <w:shd w:val="clear" w:color="auto" w:fill="E2EFD9"/>
          </w:tcPr>
          <w:p w14:paraId="5F2967DE" w14:textId="77777777" w:rsidR="00F10BC2" w:rsidRPr="00FD1249" w:rsidRDefault="00F10BC2" w:rsidP="002E7B49">
            <w:pPr>
              <w:rPr>
                <w:rFonts w:ascii="Calibri" w:hAnsi="Calibri" w:cs="Calibri"/>
                <w:b/>
                <w:bCs/>
              </w:rPr>
            </w:pPr>
            <w:r w:rsidRPr="00FD1249">
              <w:rPr>
                <w:rFonts w:ascii="Calibri" w:hAnsi="Calibri" w:cs="Calibri"/>
                <w:b/>
                <w:bCs/>
              </w:rPr>
              <w:t>Non-Publication of CDAs on accessible domains by the public</w:t>
            </w:r>
          </w:p>
          <w:p w14:paraId="5282A390" w14:textId="77777777" w:rsidR="00F10BC2" w:rsidRPr="00FD1249" w:rsidRDefault="00F10BC2" w:rsidP="002E7B49">
            <w:pPr>
              <w:rPr>
                <w:rFonts w:ascii="Calibri" w:hAnsi="Calibri" w:cs="Calibri"/>
                <w:bCs/>
              </w:rPr>
            </w:pPr>
            <w:r w:rsidRPr="00FD1249">
              <w:rPr>
                <w:rFonts w:ascii="Calibri" w:hAnsi="Calibri" w:cs="Calibri"/>
                <w:bCs/>
              </w:rPr>
              <w:t xml:space="preserve">It is noted that the signed CDAs in the custody of the MSMD (MECD) are not publicly accessible. This is conflicting to </w:t>
            </w:r>
            <w:r w:rsidRPr="00FD1249">
              <w:rPr>
                <w:rFonts w:ascii="Calibri" w:hAnsi="Calibri" w:cs="Calibri"/>
                <w:bCs/>
              </w:rPr>
              <w:lastRenderedPageBreak/>
              <w:t>Nigeria's commitment to open government and the EITI's requirement for open data.</w:t>
            </w:r>
          </w:p>
          <w:p w14:paraId="78C9A513" w14:textId="77777777" w:rsidR="00F10BC2" w:rsidRPr="00FD1249" w:rsidRDefault="00F10BC2" w:rsidP="002E7B49">
            <w:pPr>
              <w:rPr>
                <w:rFonts w:ascii="Calibri" w:hAnsi="Calibri" w:cs="Calibri"/>
                <w:bCs/>
              </w:rPr>
            </w:pPr>
            <w:r w:rsidRPr="00FD1249">
              <w:rPr>
                <w:rFonts w:ascii="Calibri" w:hAnsi="Calibri" w:cs="Calibri"/>
                <w:bCs/>
              </w:rPr>
              <w:t>As a result,</w:t>
            </w:r>
          </w:p>
          <w:p w14:paraId="6ACEBAF8" w14:textId="77777777" w:rsidR="00F10BC2" w:rsidRPr="00FD1249" w:rsidRDefault="00F10BC2" w:rsidP="00F10BC2">
            <w:pPr>
              <w:pStyle w:val="ListParagraph"/>
              <w:numPr>
                <w:ilvl w:val="0"/>
                <w:numId w:val="2"/>
              </w:numPr>
              <w:spacing w:after="160" w:line="259" w:lineRule="auto"/>
              <w:ind w:left="337" w:hanging="261"/>
              <w:rPr>
                <w:rFonts w:ascii="Calibri" w:hAnsi="Calibri" w:cs="Calibri"/>
                <w:b/>
                <w:i/>
              </w:rPr>
            </w:pPr>
            <w:r w:rsidRPr="00FD1249">
              <w:rPr>
                <w:rFonts w:ascii="Calibri" w:hAnsi="Calibri" w:cs="Calibri"/>
                <w:b/>
                <w:i/>
              </w:rPr>
              <w:t>Transparency and Accountability:</w:t>
            </w:r>
          </w:p>
          <w:p w14:paraId="17E799AF" w14:textId="77777777" w:rsidR="00F10BC2" w:rsidRPr="00FD1249" w:rsidRDefault="00F10BC2" w:rsidP="00F10BC2">
            <w:pPr>
              <w:pStyle w:val="ListParagraph"/>
              <w:numPr>
                <w:ilvl w:val="0"/>
                <w:numId w:val="3"/>
              </w:numPr>
              <w:spacing w:after="160" w:line="259" w:lineRule="auto"/>
              <w:ind w:left="337"/>
              <w:rPr>
                <w:rFonts w:ascii="Calibri" w:hAnsi="Calibri" w:cs="Calibri"/>
              </w:rPr>
            </w:pPr>
            <w:r w:rsidRPr="00FD1249">
              <w:rPr>
                <w:rFonts w:ascii="Calibri" w:hAnsi="Calibri" w:cs="Calibri"/>
                <w:b/>
              </w:rPr>
              <w:t>Opaque Processes:</w:t>
            </w:r>
            <w:r w:rsidRPr="00FD1249">
              <w:rPr>
                <w:rFonts w:ascii="Calibri" w:hAnsi="Calibri" w:cs="Calibri"/>
              </w:rPr>
              <w:t xml:space="preserve"> Without public access to CDAs, it is difficult to hold companies accountable for their commitments to host communities</w:t>
            </w:r>
          </w:p>
          <w:p w14:paraId="2AFF7D1B" w14:textId="77777777" w:rsidR="00F10BC2" w:rsidRPr="00FD1249" w:rsidRDefault="00F10BC2" w:rsidP="00F10BC2">
            <w:pPr>
              <w:pStyle w:val="ListParagraph"/>
              <w:numPr>
                <w:ilvl w:val="0"/>
                <w:numId w:val="3"/>
              </w:numPr>
              <w:spacing w:after="160" w:line="259" w:lineRule="auto"/>
              <w:ind w:left="337"/>
              <w:rPr>
                <w:rFonts w:ascii="Calibri" w:hAnsi="Calibri" w:cs="Calibri"/>
              </w:rPr>
            </w:pPr>
            <w:r w:rsidRPr="00FD1249">
              <w:rPr>
                <w:rFonts w:ascii="Calibri" w:hAnsi="Calibri" w:cs="Calibri"/>
                <w:b/>
              </w:rPr>
              <w:t>Trust Deficit:</w:t>
            </w:r>
            <w:r w:rsidRPr="00FD1249">
              <w:rPr>
                <w:rFonts w:ascii="Calibri" w:hAnsi="Calibri" w:cs="Calibri"/>
              </w:rPr>
              <w:t xml:space="preserve"> The lack of transparency can lead to mistrust between communities, companies, and the government</w:t>
            </w:r>
          </w:p>
          <w:p w14:paraId="266F46EF" w14:textId="77777777" w:rsidR="00F10BC2" w:rsidRPr="00FD1249" w:rsidRDefault="00F10BC2" w:rsidP="002E7B49">
            <w:pPr>
              <w:pStyle w:val="ListParagraph"/>
              <w:ind w:left="337"/>
              <w:rPr>
                <w:rFonts w:ascii="Calibri" w:hAnsi="Calibri" w:cs="Calibri"/>
              </w:rPr>
            </w:pPr>
          </w:p>
          <w:p w14:paraId="1600F54D" w14:textId="77777777" w:rsidR="00F10BC2" w:rsidRPr="00FD1249" w:rsidRDefault="00F10BC2" w:rsidP="00F10BC2">
            <w:pPr>
              <w:pStyle w:val="ListParagraph"/>
              <w:numPr>
                <w:ilvl w:val="0"/>
                <w:numId w:val="2"/>
              </w:numPr>
              <w:spacing w:after="160" w:line="259" w:lineRule="auto"/>
              <w:ind w:left="337"/>
              <w:rPr>
                <w:rFonts w:ascii="Calibri" w:hAnsi="Calibri" w:cs="Calibri"/>
                <w:b/>
                <w:i/>
              </w:rPr>
            </w:pPr>
            <w:r w:rsidRPr="00FD1249">
              <w:rPr>
                <w:rFonts w:ascii="Calibri" w:hAnsi="Calibri" w:cs="Calibri"/>
                <w:b/>
                <w:i/>
              </w:rPr>
              <w:t>Monitoring and Compliance:</w:t>
            </w:r>
          </w:p>
          <w:p w14:paraId="3DCF4079" w14:textId="77777777" w:rsidR="00F10BC2" w:rsidRPr="00FD1249" w:rsidRDefault="00F10BC2" w:rsidP="00F10BC2">
            <w:pPr>
              <w:pStyle w:val="ListParagraph"/>
              <w:numPr>
                <w:ilvl w:val="0"/>
                <w:numId w:val="4"/>
              </w:numPr>
              <w:spacing w:after="160" w:line="259" w:lineRule="auto"/>
              <w:ind w:left="337"/>
              <w:rPr>
                <w:rFonts w:ascii="Calibri" w:hAnsi="Calibri" w:cs="Calibri"/>
              </w:rPr>
            </w:pPr>
            <w:r w:rsidRPr="00FD1249">
              <w:rPr>
                <w:rFonts w:ascii="Calibri" w:hAnsi="Calibri" w:cs="Calibri"/>
                <w:b/>
              </w:rPr>
              <w:t>Enforcement Challenges:</w:t>
            </w:r>
            <w:r w:rsidRPr="00FD1249">
              <w:rPr>
                <w:rFonts w:ascii="Calibri" w:hAnsi="Calibri" w:cs="Calibri"/>
              </w:rPr>
              <w:t xml:space="preserve"> Regulatory authorities and communities may struggle to monitor and ensure compliance with the terms of the CDAs if they are not publicly accessible</w:t>
            </w:r>
          </w:p>
          <w:p w14:paraId="52E92FF5" w14:textId="77777777" w:rsidR="00F10BC2" w:rsidRPr="00FD1249" w:rsidRDefault="00F10BC2" w:rsidP="00F10BC2">
            <w:pPr>
              <w:pStyle w:val="ListParagraph"/>
              <w:numPr>
                <w:ilvl w:val="0"/>
                <w:numId w:val="4"/>
              </w:numPr>
              <w:spacing w:after="160" w:line="259" w:lineRule="auto"/>
              <w:ind w:left="337"/>
              <w:rPr>
                <w:rFonts w:ascii="Calibri" w:hAnsi="Calibri" w:cs="Calibri"/>
              </w:rPr>
            </w:pPr>
            <w:r w:rsidRPr="00FD1249">
              <w:rPr>
                <w:rFonts w:ascii="Calibri" w:hAnsi="Calibri" w:cs="Calibri"/>
                <w:b/>
              </w:rPr>
              <w:t>Inconsistent Implementation:</w:t>
            </w:r>
            <w:r w:rsidRPr="00FD1249">
              <w:rPr>
                <w:rFonts w:ascii="Calibri" w:hAnsi="Calibri" w:cs="Calibri"/>
              </w:rPr>
              <w:t xml:space="preserve"> There may be inconsistencies in how CDAs are implemented across different regions and companies</w:t>
            </w:r>
          </w:p>
          <w:p w14:paraId="56E1A737" w14:textId="77777777" w:rsidR="00F10BC2" w:rsidRPr="00FD1249" w:rsidRDefault="00F10BC2" w:rsidP="002E7B49">
            <w:pPr>
              <w:pStyle w:val="ListParagraph"/>
              <w:ind w:left="337"/>
              <w:rPr>
                <w:rFonts w:ascii="Calibri" w:hAnsi="Calibri" w:cs="Calibri"/>
              </w:rPr>
            </w:pPr>
          </w:p>
          <w:p w14:paraId="29D8C153" w14:textId="77777777" w:rsidR="00F10BC2" w:rsidRPr="00FD1249" w:rsidRDefault="00F10BC2" w:rsidP="00F10BC2">
            <w:pPr>
              <w:pStyle w:val="ListParagraph"/>
              <w:numPr>
                <w:ilvl w:val="0"/>
                <w:numId w:val="2"/>
              </w:numPr>
              <w:spacing w:after="160" w:line="259" w:lineRule="auto"/>
              <w:ind w:left="337"/>
              <w:rPr>
                <w:rFonts w:ascii="Calibri" w:hAnsi="Calibri" w:cs="Calibri"/>
                <w:b/>
                <w:i/>
              </w:rPr>
            </w:pPr>
            <w:r w:rsidRPr="00FD1249">
              <w:rPr>
                <w:rFonts w:ascii="Calibri" w:hAnsi="Calibri" w:cs="Calibri"/>
                <w:b/>
                <w:i/>
              </w:rPr>
              <w:t>Community Benefits:</w:t>
            </w:r>
          </w:p>
          <w:p w14:paraId="7B7D468B" w14:textId="77777777" w:rsidR="00F10BC2" w:rsidRPr="00FD1249" w:rsidRDefault="00F10BC2" w:rsidP="00F10BC2">
            <w:pPr>
              <w:pStyle w:val="ListParagraph"/>
              <w:numPr>
                <w:ilvl w:val="0"/>
                <w:numId w:val="5"/>
              </w:numPr>
              <w:spacing w:after="160" w:line="259" w:lineRule="auto"/>
              <w:ind w:left="337"/>
              <w:rPr>
                <w:rFonts w:ascii="Calibri" w:hAnsi="Calibri" w:cs="Calibri"/>
              </w:rPr>
            </w:pPr>
            <w:r w:rsidRPr="00FD1249">
              <w:rPr>
                <w:rFonts w:ascii="Calibri" w:hAnsi="Calibri" w:cs="Calibri"/>
                <w:b/>
              </w:rPr>
              <w:t>Unmet Expectations:</w:t>
            </w:r>
            <w:r w:rsidRPr="00FD1249">
              <w:rPr>
                <w:rFonts w:ascii="Calibri" w:hAnsi="Calibri" w:cs="Calibri"/>
              </w:rPr>
              <w:t xml:space="preserve"> Communities may not receive the promised benefits if they are unaware of the specific commitments made by companies</w:t>
            </w:r>
          </w:p>
          <w:p w14:paraId="100847F2" w14:textId="77777777" w:rsidR="00F10BC2" w:rsidRPr="00FD1249" w:rsidRDefault="00F10BC2" w:rsidP="00F10BC2">
            <w:pPr>
              <w:pStyle w:val="ListParagraph"/>
              <w:numPr>
                <w:ilvl w:val="0"/>
                <w:numId w:val="5"/>
              </w:numPr>
              <w:spacing w:after="160" w:line="259" w:lineRule="auto"/>
              <w:ind w:left="337"/>
              <w:rPr>
                <w:rFonts w:ascii="Calibri" w:hAnsi="Calibri" w:cs="Calibri"/>
              </w:rPr>
            </w:pPr>
            <w:r w:rsidRPr="00FD1249">
              <w:rPr>
                <w:rFonts w:ascii="Calibri" w:hAnsi="Calibri" w:cs="Calibri"/>
                <w:b/>
              </w:rPr>
              <w:t>Social Unrest:</w:t>
            </w:r>
            <w:r w:rsidRPr="00FD1249">
              <w:rPr>
                <w:rFonts w:ascii="Calibri" w:hAnsi="Calibri" w:cs="Calibri"/>
              </w:rPr>
              <w:t xml:space="preserve"> Lack of transparency can lead to social unrest and conflicts if communities feel they are not being fairly treated</w:t>
            </w:r>
          </w:p>
          <w:p w14:paraId="28BCD5B9" w14:textId="77777777" w:rsidR="00F10BC2" w:rsidRPr="00FD1249" w:rsidRDefault="00F10BC2" w:rsidP="002E7B49">
            <w:pPr>
              <w:rPr>
                <w:rFonts w:ascii="Calibri" w:hAnsi="Calibri" w:cs="Calibri"/>
                <w:b/>
                <w:bCs/>
              </w:rPr>
            </w:pPr>
          </w:p>
        </w:tc>
        <w:tc>
          <w:tcPr>
            <w:tcW w:w="8442" w:type="dxa"/>
            <w:shd w:val="clear" w:color="auto" w:fill="E2EFD9"/>
          </w:tcPr>
          <w:p w14:paraId="6F5FE6A2" w14:textId="77777777" w:rsidR="00F10BC2" w:rsidRPr="00FD1249" w:rsidRDefault="00F10BC2" w:rsidP="00F10BC2">
            <w:pPr>
              <w:pStyle w:val="ListParagraph"/>
              <w:numPr>
                <w:ilvl w:val="0"/>
                <w:numId w:val="6"/>
              </w:numPr>
              <w:spacing w:after="160" w:line="259" w:lineRule="auto"/>
              <w:ind w:left="449"/>
              <w:rPr>
                <w:rFonts w:ascii="Calibri" w:hAnsi="Calibri" w:cs="Calibri"/>
                <w:b/>
              </w:rPr>
            </w:pPr>
            <w:r w:rsidRPr="00FD1249">
              <w:rPr>
                <w:rFonts w:ascii="Calibri" w:hAnsi="Calibri" w:cs="Calibri"/>
                <w:b/>
              </w:rPr>
              <w:lastRenderedPageBreak/>
              <w:t>Public Disclosure of CDAs:</w:t>
            </w:r>
          </w:p>
          <w:p w14:paraId="4D1FB92E" w14:textId="77777777" w:rsidR="00F10BC2" w:rsidRPr="00FD1249" w:rsidRDefault="00F10BC2" w:rsidP="00F10BC2">
            <w:pPr>
              <w:pStyle w:val="ListParagraph"/>
              <w:numPr>
                <w:ilvl w:val="0"/>
                <w:numId w:val="8"/>
              </w:numPr>
              <w:spacing w:after="160" w:line="259" w:lineRule="auto"/>
              <w:ind w:left="449"/>
              <w:rPr>
                <w:rFonts w:ascii="Calibri" w:hAnsi="Calibri" w:cs="Calibri"/>
              </w:rPr>
            </w:pPr>
            <w:r w:rsidRPr="00FD1249">
              <w:rPr>
                <w:rFonts w:ascii="Calibri" w:hAnsi="Calibri" w:cs="Calibri"/>
                <w:b/>
              </w:rPr>
              <w:lastRenderedPageBreak/>
              <w:t xml:space="preserve">Online Portals: </w:t>
            </w:r>
            <w:r w:rsidRPr="00FD1249">
              <w:rPr>
                <w:rFonts w:ascii="Calibri" w:hAnsi="Calibri" w:cs="Calibri"/>
              </w:rPr>
              <w:t>Establish online portals where all signed CDAs are made publicly accessible. This can enhance transparency and allow stakeholders to monitor compliance</w:t>
            </w:r>
          </w:p>
          <w:p w14:paraId="550FFBF1" w14:textId="77777777" w:rsidR="00F10BC2" w:rsidRPr="00FD1249" w:rsidRDefault="00F10BC2" w:rsidP="00F10BC2">
            <w:pPr>
              <w:pStyle w:val="ListParagraph"/>
              <w:numPr>
                <w:ilvl w:val="0"/>
                <w:numId w:val="7"/>
              </w:numPr>
              <w:spacing w:after="160" w:line="259" w:lineRule="auto"/>
              <w:ind w:left="449"/>
              <w:rPr>
                <w:rFonts w:ascii="Calibri" w:hAnsi="Calibri" w:cs="Calibri"/>
              </w:rPr>
            </w:pPr>
            <w:r w:rsidRPr="00FD1249">
              <w:rPr>
                <w:rFonts w:ascii="Calibri" w:hAnsi="Calibri" w:cs="Calibri"/>
                <w:b/>
              </w:rPr>
              <w:t>Regular Updates:</w:t>
            </w:r>
            <w:r w:rsidRPr="00FD1249">
              <w:rPr>
                <w:rFonts w:ascii="Calibri" w:hAnsi="Calibri" w:cs="Calibri"/>
              </w:rPr>
              <w:t xml:space="preserve"> Ensure that the information on these portals is regularly updated to reflect any changes or new agreements</w:t>
            </w:r>
          </w:p>
          <w:p w14:paraId="61412B69" w14:textId="77777777" w:rsidR="00F10BC2" w:rsidRPr="00FD1249" w:rsidRDefault="00F10BC2" w:rsidP="002E7B49">
            <w:pPr>
              <w:pStyle w:val="ListParagraph"/>
              <w:ind w:left="449"/>
              <w:rPr>
                <w:rFonts w:ascii="Calibri" w:hAnsi="Calibri" w:cs="Calibri"/>
              </w:rPr>
            </w:pPr>
          </w:p>
          <w:p w14:paraId="1C2B3356" w14:textId="77777777" w:rsidR="00F10BC2" w:rsidRPr="00FD1249" w:rsidRDefault="00F10BC2" w:rsidP="00F10BC2">
            <w:pPr>
              <w:pStyle w:val="ListParagraph"/>
              <w:numPr>
                <w:ilvl w:val="0"/>
                <w:numId w:val="6"/>
              </w:numPr>
              <w:spacing w:after="160" w:line="259" w:lineRule="auto"/>
              <w:ind w:left="449"/>
              <w:rPr>
                <w:rFonts w:ascii="Calibri" w:hAnsi="Calibri" w:cs="Calibri"/>
                <w:b/>
                <w:i/>
              </w:rPr>
            </w:pPr>
            <w:r w:rsidRPr="00FD1249">
              <w:rPr>
                <w:rFonts w:ascii="Calibri" w:hAnsi="Calibri" w:cs="Calibri"/>
                <w:b/>
                <w:i/>
              </w:rPr>
              <w:t>Strengthening Regulatory Frameworks:</w:t>
            </w:r>
          </w:p>
          <w:p w14:paraId="405D3C10" w14:textId="77777777" w:rsidR="00F10BC2" w:rsidRPr="00FD1249" w:rsidRDefault="00F10BC2" w:rsidP="00F10BC2">
            <w:pPr>
              <w:pStyle w:val="ListParagraph"/>
              <w:numPr>
                <w:ilvl w:val="0"/>
                <w:numId w:val="7"/>
              </w:numPr>
              <w:spacing w:after="160" w:line="259" w:lineRule="auto"/>
              <w:ind w:left="449"/>
              <w:rPr>
                <w:rFonts w:ascii="Calibri" w:hAnsi="Calibri" w:cs="Calibri"/>
              </w:rPr>
            </w:pPr>
            <w:r w:rsidRPr="00FD1249">
              <w:rPr>
                <w:rFonts w:ascii="Calibri" w:hAnsi="Calibri" w:cs="Calibri"/>
                <w:b/>
              </w:rPr>
              <w:t>Mandatory Disclosure:</w:t>
            </w:r>
            <w:r w:rsidRPr="00FD1249">
              <w:rPr>
                <w:rFonts w:ascii="Calibri" w:hAnsi="Calibri" w:cs="Calibri"/>
              </w:rPr>
              <w:t xml:space="preserve"> Update regulations to mandate the public disclosure of CDAs as part of the licensing and regulatory process</w:t>
            </w:r>
          </w:p>
          <w:p w14:paraId="53D61923" w14:textId="77777777" w:rsidR="00F10BC2" w:rsidRPr="00FD1249" w:rsidRDefault="00F10BC2" w:rsidP="00F10BC2">
            <w:pPr>
              <w:pStyle w:val="ListParagraph"/>
              <w:numPr>
                <w:ilvl w:val="0"/>
                <w:numId w:val="7"/>
              </w:numPr>
              <w:spacing w:after="160" w:line="259" w:lineRule="auto"/>
              <w:ind w:left="449"/>
              <w:rPr>
                <w:rFonts w:ascii="Calibri" w:hAnsi="Calibri" w:cs="Calibri"/>
              </w:rPr>
            </w:pPr>
            <w:r w:rsidRPr="00FD1249">
              <w:rPr>
                <w:rFonts w:ascii="Calibri" w:hAnsi="Calibri" w:cs="Calibri"/>
                <w:b/>
              </w:rPr>
              <w:t>Compliance Monitoring:</w:t>
            </w:r>
            <w:r w:rsidRPr="00FD1249">
              <w:rPr>
                <w:rFonts w:ascii="Calibri" w:hAnsi="Calibri" w:cs="Calibri"/>
              </w:rPr>
              <w:t xml:space="preserve"> Implement robust mechanisms for monitoring compliance with CDA commitments, including regular audits and community feedback</w:t>
            </w:r>
          </w:p>
          <w:p w14:paraId="578F400F" w14:textId="77777777" w:rsidR="00F10BC2" w:rsidRPr="00FD1249" w:rsidRDefault="00F10BC2" w:rsidP="002E7B49">
            <w:pPr>
              <w:pStyle w:val="ListParagraph"/>
              <w:ind w:left="449"/>
              <w:rPr>
                <w:rFonts w:ascii="Calibri" w:hAnsi="Calibri" w:cs="Calibri"/>
              </w:rPr>
            </w:pPr>
          </w:p>
          <w:p w14:paraId="2D997251" w14:textId="77777777" w:rsidR="00F10BC2" w:rsidRPr="00FD1249" w:rsidRDefault="00F10BC2" w:rsidP="00F10BC2">
            <w:pPr>
              <w:pStyle w:val="ListParagraph"/>
              <w:numPr>
                <w:ilvl w:val="0"/>
                <w:numId w:val="6"/>
              </w:numPr>
              <w:spacing w:after="160" w:line="259" w:lineRule="auto"/>
              <w:ind w:left="449"/>
              <w:rPr>
                <w:rFonts w:ascii="Calibri" w:hAnsi="Calibri" w:cs="Calibri"/>
                <w:b/>
              </w:rPr>
            </w:pPr>
            <w:r w:rsidRPr="00FD1249">
              <w:rPr>
                <w:rFonts w:ascii="Calibri" w:hAnsi="Calibri" w:cs="Calibri"/>
                <w:b/>
              </w:rPr>
              <w:t>Community Engagement:</w:t>
            </w:r>
          </w:p>
          <w:p w14:paraId="72C3525B" w14:textId="77777777" w:rsidR="00F10BC2" w:rsidRPr="00FD1249" w:rsidRDefault="00F10BC2" w:rsidP="00F10BC2">
            <w:pPr>
              <w:pStyle w:val="ListParagraph"/>
              <w:numPr>
                <w:ilvl w:val="0"/>
                <w:numId w:val="9"/>
              </w:numPr>
              <w:spacing w:after="160" w:line="259" w:lineRule="auto"/>
              <w:ind w:left="449"/>
              <w:rPr>
                <w:rFonts w:ascii="Calibri" w:hAnsi="Calibri" w:cs="Calibri"/>
              </w:rPr>
            </w:pPr>
            <w:r w:rsidRPr="00FD1249">
              <w:rPr>
                <w:rFonts w:ascii="Calibri" w:hAnsi="Calibri" w:cs="Calibri"/>
                <w:b/>
              </w:rPr>
              <w:t>Awareness Campaigns:</w:t>
            </w:r>
            <w:r w:rsidRPr="00FD1249">
              <w:rPr>
                <w:rFonts w:ascii="Calibri" w:hAnsi="Calibri" w:cs="Calibri"/>
              </w:rPr>
              <w:t xml:space="preserve"> Conduct awareness campaigns to educate communities about their rights and the contents of CDAs</w:t>
            </w:r>
          </w:p>
          <w:p w14:paraId="4A3B7175" w14:textId="77777777" w:rsidR="00F10BC2" w:rsidRPr="00FD1249" w:rsidRDefault="00F10BC2" w:rsidP="00F10BC2">
            <w:pPr>
              <w:pStyle w:val="ListParagraph"/>
              <w:numPr>
                <w:ilvl w:val="0"/>
                <w:numId w:val="9"/>
              </w:numPr>
              <w:spacing w:after="160" w:line="259" w:lineRule="auto"/>
              <w:ind w:left="449"/>
              <w:rPr>
                <w:rFonts w:ascii="Calibri" w:hAnsi="Calibri" w:cs="Calibri"/>
              </w:rPr>
            </w:pPr>
            <w:r w:rsidRPr="00FD1249">
              <w:rPr>
                <w:rFonts w:ascii="Calibri" w:hAnsi="Calibri" w:cs="Calibri"/>
                <w:b/>
              </w:rPr>
              <w:t>Stakeholder Involvement:</w:t>
            </w:r>
            <w:r w:rsidRPr="00FD1249">
              <w:rPr>
                <w:rFonts w:ascii="Calibri" w:hAnsi="Calibri" w:cs="Calibri"/>
              </w:rPr>
              <w:t xml:space="preserve"> Involve local communities in the negotiation and monitoring of CDAs to ensure their needs and concerns are addressed</w:t>
            </w:r>
          </w:p>
          <w:p w14:paraId="657C6DD8" w14:textId="77777777" w:rsidR="00F10BC2" w:rsidRPr="00FD1249" w:rsidRDefault="00F10BC2" w:rsidP="002E7B49">
            <w:pPr>
              <w:pStyle w:val="ListParagraph"/>
              <w:ind w:left="449"/>
              <w:rPr>
                <w:rFonts w:ascii="Calibri" w:hAnsi="Calibri" w:cs="Calibri"/>
              </w:rPr>
            </w:pPr>
          </w:p>
          <w:p w14:paraId="718ED739" w14:textId="77777777" w:rsidR="00F10BC2" w:rsidRPr="00FD1249" w:rsidRDefault="00F10BC2" w:rsidP="00F10BC2">
            <w:pPr>
              <w:pStyle w:val="ListParagraph"/>
              <w:numPr>
                <w:ilvl w:val="0"/>
                <w:numId w:val="6"/>
              </w:numPr>
              <w:spacing w:after="160" w:line="259" w:lineRule="auto"/>
              <w:ind w:left="449"/>
              <w:rPr>
                <w:rFonts w:ascii="Calibri" w:hAnsi="Calibri" w:cs="Calibri"/>
                <w:b/>
                <w:i/>
              </w:rPr>
            </w:pPr>
            <w:r w:rsidRPr="00FD1249">
              <w:rPr>
                <w:rFonts w:ascii="Calibri" w:hAnsi="Calibri" w:cs="Calibri"/>
                <w:b/>
                <w:i/>
              </w:rPr>
              <w:t>Leveraging Technology:</w:t>
            </w:r>
          </w:p>
          <w:p w14:paraId="0FE3AB28" w14:textId="77777777" w:rsidR="00F10BC2" w:rsidRPr="00FD1249" w:rsidRDefault="00F10BC2" w:rsidP="00F10BC2">
            <w:pPr>
              <w:pStyle w:val="ListParagraph"/>
              <w:numPr>
                <w:ilvl w:val="0"/>
                <w:numId w:val="10"/>
              </w:numPr>
              <w:spacing w:after="160" w:line="259" w:lineRule="auto"/>
              <w:ind w:left="449"/>
              <w:rPr>
                <w:rFonts w:ascii="Calibri" w:hAnsi="Calibri" w:cs="Calibri"/>
              </w:rPr>
            </w:pPr>
            <w:r w:rsidRPr="00FD1249">
              <w:rPr>
                <w:rFonts w:ascii="Calibri" w:hAnsi="Calibri" w:cs="Calibri"/>
                <w:b/>
              </w:rPr>
              <w:t>Digital Platforms:</w:t>
            </w:r>
            <w:r w:rsidRPr="00FD1249">
              <w:rPr>
                <w:rFonts w:ascii="Calibri" w:hAnsi="Calibri" w:cs="Calibri"/>
              </w:rPr>
              <w:t xml:space="preserve"> Utilize digital platforms and block chain technology to securely record and track CDA commitments and compliance</w:t>
            </w:r>
          </w:p>
          <w:p w14:paraId="2C29E457" w14:textId="77777777" w:rsidR="00F10BC2" w:rsidRPr="00FD1249" w:rsidRDefault="00F10BC2" w:rsidP="00F10BC2">
            <w:pPr>
              <w:pStyle w:val="ListParagraph"/>
              <w:numPr>
                <w:ilvl w:val="0"/>
                <w:numId w:val="10"/>
              </w:numPr>
              <w:spacing w:after="160" w:line="259" w:lineRule="auto"/>
              <w:ind w:left="449"/>
              <w:rPr>
                <w:rFonts w:ascii="Calibri" w:hAnsi="Calibri" w:cs="Calibri"/>
              </w:rPr>
            </w:pPr>
            <w:r w:rsidRPr="00FD1249">
              <w:rPr>
                <w:rFonts w:ascii="Calibri" w:hAnsi="Calibri" w:cs="Calibri"/>
                <w:b/>
              </w:rPr>
              <w:t>Mobile Applications:</w:t>
            </w:r>
            <w:r w:rsidRPr="00FD1249">
              <w:rPr>
                <w:rFonts w:ascii="Calibri" w:hAnsi="Calibri" w:cs="Calibri"/>
              </w:rPr>
              <w:t xml:space="preserve"> Develop mobile applications that allow communities to access information about CDAs and report non-compliance</w:t>
            </w:r>
          </w:p>
        </w:tc>
      </w:tr>
    </w:tbl>
    <w:p w14:paraId="24A5928D" w14:textId="77777777" w:rsidR="006E5111" w:rsidRDefault="006E5111"/>
    <w:sectPr w:rsidR="006E5111" w:rsidSect="00990C9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E961C" w14:textId="77777777" w:rsidR="0077500B" w:rsidRDefault="0077500B" w:rsidP="00F10BC2">
      <w:r>
        <w:separator/>
      </w:r>
    </w:p>
  </w:endnote>
  <w:endnote w:type="continuationSeparator" w:id="0">
    <w:p w14:paraId="6A0C49DE" w14:textId="77777777" w:rsidR="0077500B" w:rsidRDefault="0077500B" w:rsidP="00F10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ntium Basic">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5209396"/>
      <w:docPartObj>
        <w:docPartGallery w:val="Page Numbers (Bottom of Page)"/>
        <w:docPartUnique/>
      </w:docPartObj>
    </w:sdtPr>
    <w:sdtEndPr>
      <w:rPr>
        <w:noProof/>
      </w:rPr>
    </w:sdtEndPr>
    <w:sdtContent>
      <w:p w14:paraId="61FC62AA" w14:textId="6C10F81B" w:rsidR="00990C98" w:rsidRDefault="00990C9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D0ACF2F" w14:textId="6A0F249C" w:rsidR="00F10BC2" w:rsidRDefault="00F10BC2" w:rsidP="00F10BC2">
    <w:pPr>
      <w:pStyle w:val="Footer"/>
      <w:tabs>
        <w:tab w:val="clear" w:pos="4513"/>
        <w:tab w:val="clear" w:pos="9026"/>
        <w:tab w:val="left" w:pos="41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67CFF" w14:textId="77777777" w:rsidR="0077500B" w:rsidRDefault="0077500B" w:rsidP="00F10BC2">
      <w:r>
        <w:separator/>
      </w:r>
    </w:p>
  </w:footnote>
  <w:footnote w:type="continuationSeparator" w:id="0">
    <w:p w14:paraId="29BC1B68" w14:textId="77777777" w:rsidR="0077500B" w:rsidRDefault="0077500B" w:rsidP="00F10B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A614B" w14:textId="07271590" w:rsidR="00F10BC2" w:rsidRDefault="00F10BC2">
    <w:pPr>
      <w:pStyle w:val="Header"/>
    </w:pPr>
    <w:r>
      <w:rPr>
        <w:noProof/>
        <w14:ligatures w14:val="standardContextual"/>
      </w:rPr>
      <w:drawing>
        <wp:anchor distT="0" distB="0" distL="114300" distR="114300" simplePos="0" relativeHeight="251658240" behindDoc="0" locked="0" layoutInCell="1" allowOverlap="1" wp14:anchorId="5BD80DA5" wp14:editId="58E19FFC">
          <wp:simplePos x="0" y="0"/>
          <wp:positionH relativeFrom="column">
            <wp:posOffset>-771525</wp:posOffset>
          </wp:positionH>
          <wp:positionV relativeFrom="paragraph">
            <wp:posOffset>-414655</wp:posOffset>
          </wp:positionV>
          <wp:extent cx="1841500" cy="698500"/>
          <wp:effectExtent l="0" t="0" r="6350" b="6350"/>
          <wp:wrapNone/>
          <wp:docPr id="19856987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1500" cy="6985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407A"/>
    <w:multiLevelType w:val="hybridMultilevel"/>
    <w:tmpl w:val="9684E1A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2D70EC3"/>
    <w:multiLevelType w:val="hybridMultilevel"/>
    <w:tmpl w:val="FC143064"/>
    <w:lvl w:ilvl="0" w:tplc="2000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4B26D6"/>
    <w:multiLevelType w:val="hybridMultilevel"/>
    <w:tmpl w:val="51D27DC4"/>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A550D84"/>
    <w:multiLevelType w:val="hybridMultilevel"/>
    <w:tmpl w:val="94DAE37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0E034AFF"/>
    <w:multiLevelType w:val="hybridMultilevel"/>
    <w:tmpl w:val="9AA4187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10CD3A8D"/>
    <w:multiLevelType w:val="hybridMultilevel"/>
    <w:tmpl w:val="8BBC1EA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125B5417"/>
    <w:multiLevelType w:val="hybridMultilevel"/>
    <w:tmpl w:val="9F68CCD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14400ED7"/>
    <w:multiLevelType w:val="hybridMultilevel"/>
    <w:tmpl w:val="24E8430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22914C93"/>
    <w:multiLevelType w:val="hybridMultilevel"/>
    <w:tmpl w:val="BD92425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2C225114"/>
    <w:multiLevelType w:val="hybridMultilevel"/>
    <w:tmpl w:val="5ED8FDE8"/>
    <w:lvl w:ilvl="0" w:tplc="2000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72C4002"/>
    <w:multiLevelType w:val="hybridMultilevel"/>
    <w:tmpl w:val="A0BCFDB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38392446"/>
    <w:multiLevelType w:val="hybridMultilevel"/>
    <w:tmpl w:val="96A0FDC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3B666B7B"/>
    <w:multiLevelType w:val="hybridMultilevel"/>
    <w:tmpl w:val="18DE59EE"/>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439F5CF5"/>
    <w:multiLevelType w:val="hybridMultilevel"/>
    <w:tmpl w:val="9D5A373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466C54AD"/>
    <w:multiLevelType w:val="hybridMultilevel"/>
    <w:tmpl w:val="7820FD82"/>
    <w:lvl w:ilvl="0" w:tplc="20000001">
      <w:start w:val="1"/>
      <w:numFmt w:val="bullet"/>
      <w:lvlText w:val=""/>
      <w:lvlJc w:val="left"/>
      <w:pPr>
        <w:ind w:left="720" w:hanging="360"/>
      </w:pPr>
      <w:rPr>
        <w:rFonts w:ascii="Symbol"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4F292881"/>
    <w:multiLevelType w:val="hybridMultilevel"/>
    <w:tmpl w:val="18DC119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502C65BC"/>
    <w:multiLevelType w:val="hybridMultilevel"/>
    <w:tmpl w:val="5442DFCC"/>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56746282"/>
    <w:multiLevelType w:val="hybridMultilevel"/>
    <w:tmpl w:val="D6A642C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5D473F0F"/>
    <w:multiLevelType w:val="hybridMultilevel"/>
    <w:tmpl w:val="C29EC6B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62C732D7"/>
    <w:multiLevelType w:val="hybridMultilevel"/>
    <w:tmpl w:val="1A64F59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64316601"/>
    <w:multiLevelType w:val="hybridMultilevel"/>
    <w:tmpl w:val="0EFE97FA"/>
    <w:lvl w:ilvl="0" w:tplc="2000001B">
      <w:start w:val="1"/>
      <w:numFmt w:val="lowerRoman"/>
      <w:lvlText w:val="%1."/>
      <w:lvlJc w:val="right"/>
      <w:pPr>
        <w:ind w:left="720" w:hanging="360"/>
      </w:pPr>
      <w:rPr>
        <w:rFont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646823D7"/>
    <w:multiLevelType w:val="hybridMultilevel"/>
    <w:tmpl w:val="E06A029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651D48BF"/>
    <w:multiLevelType w:val="multilevel"/>
    <w:tmpl w:val="51D82AE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Roman"/>
      <w:lvlText w:val="%3."/>
      <w:lvlJc w:val="left"/>
      <w:pPr>
        <w:ind w:left="2520" w:hanging="72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B406D5"/>
    <w:multiLevelType w:val="hybridMultilevel"/>
    <w:tmpl w:val="8BC2F1F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734E3D6C"/>
    <w:multiLevelType w:val="hybridMultilevel"/>
    <w:tmpl w:val="3522CD3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79EE7CEB"/>
    <w:multiLevelType w:val="hybridMultilevel"/>
    <w:tmpl w:val="2E608998"/>
    <w:lvl w:ilvl="0" w:tplc="2000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B390A9E"/>
    <w:multiLevelType w:val="hybridMultilevel"/>
    <w:tmpl w:val="C964A46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898176000">
    <w:abstractNumId w:val="22"/>
  </w:num>
  <w:num w:numId="2" w16cid:durableId="1907184751">
    <w:abstractNumId w:val="5"/>
  </w:num>
  <w:num w:numId="3" w16cid:durableId="1529835302">
    <w:abstractNumId w:val="0"/>
  </w:num>
  <w:num w:numId="4" w16cid:durableId="1725718190">
    <w:abstractNumId w:val="8"/>
  </w:num>
  <w:num w:numId="5" w16cid:durableId="340862531">
    <w:abstractNumId w:val="21"/>
  </w:num>
  <w:num w:numId="6" w16cid:durableId="114521822">
    <w:abstractNumId w:val="3"/>
  </w:num>
  <w:num w:numId="7" w16cid:durableId="1825929528">
    <w:abstractNumId w:val="18"/>
  </w:num>
  <w:num w:numId="8" w16cid:durableId="553930754">
    <w:abstractNumId w:val="6"/>
  </w:num>
  <w:num w:numId="9" w16cid:durableId="310066806">
    <w:abstractNumId w:val="26"/>
  </w:num>
  <w:num w:numId="10" w16cid:durableId="101658235">
    <w:abstractNumId w:val="14"/>
  </w:num>
  <w:num w:numId="11" w16cid:durableId="1702439408">
    <w:abstractNumId w:val="23"/>
  </w:num>
  <w:num w:numId="12" w16cid:durableId="625739147">
    <w:abstractNumId w:val="13"/>
  </w:num>
  <w:num w:numId="13" w16cid:durableId="1271161540">
    <w:abstractNumId w:val="7"/>
  </w:num>
  <w:num w:numId="14" w16cid:durableId="1183859121">
    <w:abstractNumId w:val="4"/>
  </w:num>
  <w:num w:numId="15" w16cid:durableId="186717815">
    <w:abstractNumId w:val="25"/>
  </w:num>
  <w:num w:numId="16" w16cid:durableId="571544443">
    <w:abstractNumId w:val="1"/>
  </w:num>
  <w:num w:numId="17" w16cid:durableId="2024161444">
    <w:abstractNumId w:val="2"/>
  </w:num>
  <w:num w:numId="18" w16cid:durableId="245193964">
    <w:abstractNumId w:val="20"/>
  </w:num>
  <w:num w:numId="19" w16cid:durableId="351613009">
    <w:abstractNumId w:val="16"/>
  </w:num>
  <w:num w:numId="20" w16cid:durableId="1395620841">
    <w:abstractNumId w:val="12"/>
  </w:num>
  <w:num w:numId="21" w16cid:durableId="1900748654">
    <w:abstractNumId w:val="10"/>
  </w:num>
  <w:num w:numId="22" w16cid:durableId="1917014755">
    <w:abstractNumId w:val="24"/>
  </w:num>
  <w:num w:numId="23" w16cid:durableId="650600972">
    <w:abstractNumId w:val="19"/>
  </w:num>
  <w:num w:numId="24" w16cid:durableId="1044908886">
    <w:abstractNumId w:val="15"/>
  </w:num>
  <w:num w:numId="25" w16cid:durableId="104083887">
    <w:abstractNumId w:val="11"/>
  </w:num>
  <w:num w:numId="26" w16cid:durableId="1387414437">
    <w:abstractNumId w:val="17"/>
  </w:num>
  <w:num w:numId="27" w16cid:durableId="2065322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BC2"/>
    <w:rsid w:val="005A1527"/>
    <w:rsid w:val="00663506"/>
    <w:rsid w:val="0068525A"/>
    <w:rsid w:val="006E5111"/>
    <w:rsid w:val="00754386"/>
    <w:rsid w:val="0077500B"/>
    <w:rsid w:val="00990C98"/>
    <w:rsid w:val="00F10BC2"/>
  </w:rsids>
  <m:mathPr>
    <m:mathFont m:val="Cambria Math"/>
    <m:brkBin m:val="before"/>
    <m:brkBinSub m:val="--"/>
    <m:smallFrac m:val="0"/>
    <m:dispDef/>
    <m:lMargin m:val="0"/>
    <m:rMargin m:val="0"/>
    <m:defJc m:val="centerGroup"/>
    <m:wrapIndent m:val="1440"/>
    <m:intLim m:val="subSup"/>
    <m:naryLim m:val="undOvr"/>
  </m:mathPr>
  <w:themeFontLang w:val="en-N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55AFB8"/>
  <w15:chartTrackingRefBased/>
  <w15:docId w15:val="{13D138AA-EDE8-4D25-A24F-0FDE16A9B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0BC2"/>
    <w:pPr>
      <w:spacing w:after="0" w:line="240" w:lineRule="auto"/>
    </w:pPr>
    <w:rPr>
      <w:rFonts w:ascii="Times New Roman" w:eastAsia="Times New Roman" w:hAnsi="Times New Roman" w:cs="Times New Roman"/>
      <w:kern w:val="0"/>
      <w:sz w:val="24"/>
      <w:szCs w:val="24"/>
      <w:lang w:eastAsia="en-NG"/>
      <w14:ligatures w14:val="none"/>
    </w:rPr>
  </w:style>
  <w:style w:type="paragraph" w:styleId="Heading1">
    <w:name w:val="heading 1"/>
    <w:basedOn w:val="Normal"/>
    <w:next w:val="Normal"/>
    <w:link w:val="Heading1Char"/>
    <w:uiPriority w:val="9"/>
    <w:qFormat/>
    <w:rsid w:val="00F10BC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10BC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10BC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10BC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10BC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10BC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0BC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0BC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0BC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0BC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10BC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10BC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10BC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10BC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10B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0B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0B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0BC2"/>
    <w:rPr>
      <w:rFonts w:eastAsiaTheme="majorEastAsia" w:cstheme="majorBidi"/>
      <w:color w:val="272727" w:themeColor="text1" w:themeTint="D8"/>
    </w:rPr>
  </w:style>
  <w:style w:type="paragraph" w:styleId="Title">
    <w:name w:val="Title"/>
    <w:basedOn w:val="Normal"/>
    <w:next w:val="Normal"/>
    <w:link w:val="TitleChar"/>
    <w:uiPriority w:val="10"/>
    <w:qFormat/>
    <w:rsid w:val="00F10BC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0B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0B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0B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0BC2"/>
    <w:pPr>
      <w:spacing w:before="160"/>
      <w:jc w:val="center"/>
    </w:pPr>
    <w:rPr>
      <w:i/>
      <w:iCs/>
      <w:color w:val="404040" w:themeColor="text1" w:themeTint="BF"/>
    </w:rPr>
  </w:style>
  <w:style w:type="character" w:customStyle="1" w:styleId="QuoteChar">
    <w:name w:val="Quote Char"/>
    <w:basedOn w:val="DefaultParagraphFont"/>
    <w:link w:val="Quote"/>
    <w:uiPriority w:val="29"/>
    <w:rsid w:val="00F10BC2"/>
    <w:rPr>
      <w:i/>
      <w:iCs/>
      <w:color w:val="404040" w:themeColor="text1" w:themeTint="BF"/>
    </w:rPr>
  </w:style>
  <w:style w:type="paragraph" w:styleId="ListParagraph">
    <w:name w:val="List Paragraph"/>
    <w:aliases w:val="Numbered List Paragraph,Dot pt,F5 List Paragraph,MAIN CONTENT,No Spacing1,List Paragraph Char Char Char,Indicator Text,Colorful List - Accent 11,Numbered Para 1,Bullet 1,Bullet Points,Evidence on Demand bullet points,List Paragraph12,L"/>
    <w:basedOn w:val="Normal"/>
    <w:link w:val="ListParagraphChar"/>
    <w:uiPriority w:val="34"/>
    <w:qFormat/>
    <w:rsid w:val="00F10BC2"/>
    <w:pPr>
      <w:ind w:left="720"/>
      <w:contextualSpacing/>
    </w:pPr>
  </w:style>
  <w:style w:type="character" w:styleId="IntenseEmphasis">
    <w:name w:val="Intense Emphasis"/>
    <w:basedOn w:val="DefaultParagraphFont"/>
    <w:uiPriority w:val="21"/>
    <w:qFormat/>
    <w:rsid w:val="00F10BC2"/>
    <w:rPr>
      <w:i/>
      <w:iCs/>
      <w:color w:val="2F5496" w:themeColor="accent1" w:themeShade="BF"/>
    </w:rPr>
  </w:style>
  <w:style w:type="paragraph" w:styleId="IntenseQuote">
    <w:name w:val="Intense Quote"/>
    <w:basedOn w:val="Normal"/>
    <w:next w:val="Normal"/>
    <w:link w:val="IntenseQuoteChar"/>
    <w:uiPriority w:val="30"/>
    <w:qFormat/>
    <w:rsid w:val="00F10BC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10BC2"/>
    <w:rPr>
      <w:i/>
      <w:iCs/>
      <w:color w:val="2F5496" w:themeColor="accent1" w:themeShade="BF"/>
    </w:rPr>
  </w:style>
  <w:style w:type="character" w:styleId="IntenseReference">
    <w:name w:val="Intense Reference"/>
    <w:basedOn w:val="DefaultParagraphFont"/>
    <w:uiPriority w:val="32"/>
    <w:qFormat/>
    <w:rsid w:val="00F10BC2"/>
    <w:rPr>
      <w:b/>
      <w:bCs/>
      <w:smallCaps/>
      <w:color w:val="2F5496" w:themeColor="accent1" w:themeShade="BF"/>
      <w:spacing w:val="5"/>
    </w:rPr>
  </w:style>
  <w:style w:type="character" w:customStyle="1" w:styleId="ListParagraphChar">
    <w:name w:val="List Paragraph Char"/>
    <w:aliases w:val="Numbered List Paragraph Char,Dot pt Char,F5 List Paragraph Char,MAIN CONTENT Char,No Spacing1 Char,List Paragraph Char Char Char Char,Indicator Text Char,Colorful List - Accent 11 Char,Numbered Para 1 Char,Bullet 1 Char,L Char"/>
    <w:link w:val="ListParagraph"/>
    <w:uiPriority w:val="34"/>
    <w:qFormat/>
    <w:locked/>
    <w:rsid w:val="00F10BC2"/>
  </w:style>
  <w:style w:type="paragraph" w:customStyle="1" w:styleId="Default">
    <w:name w:val="Default"/>
    <w:rsid w:val="00F10BC2"/>
    <w:pPr>
      <w:autoSpaceDE w:val="0"/>
      <w:autoSpaceDN w:val="0"/>
      <w:adjustRightInd w:val="0"/>
      <w:spacing w:after="0" w:line="240" w:lineRule="auto"/>
    </w:pPr>
    <w:rPr>
      <w:rFonts w:ascii="Calibri" w:eastAsia="Calibri" w:hAnsi="Calibri" w:cs="Calibri"/>
      <w:color w:val="000000"/>
      <w:kern w:val="0"/>
      <w:sz w:val="24"/>
      <w:szCs w:val="24"/>
      <w:lang w:val="en-US" w:bidi="en-US"/>
      <w14:ligatures w14:val="none"/>
    </w:rPr>
  </w:style>
  <w:style w:type="paragraph" w:styleId="Header">
    <w:name w:val="header"/>
    <w:basedOn w:val="Normal"/>
    <w:link w:val="HeaderChar"/>
    <w:uiPriority w:val="99"/>
    <w:unhideWhenUsed/>
    <w:rsid w:val="00F10BC2"/>
    <w:pPr>
      <w:tabs>
        <w:tab w:val="center" w:pos="4513"/>
        <w:tab w:val="right" w:pos="9026"/>
      </w:tabs>
    </w:pPr>
  </w:style>
  <w:style w:type="character" w:customStyle="1" w:styleId="HeaderChar">
    <w:name w:val="Header Char"/>
    <w:basedOn w:val="DefaultParagraphFont"/>
    <w:link w:val="Header"/>
    <w:uiPriority w:val="99"/>
    <w:rsid w:val="00F10BC2"/>
    <w:rPr>
      <w:rFonts w:ascii="Times New Roman" w:eastAsia="Times New Roman" w:hAnsi="Times New Roman" w:cs="Times New Roman"/>
      <w:kern w:val="0"/>
      <w:sz w:val="24"/>
      <w:szCs w:val="24"/>
      <w:lang w:eastAsia="en-NG"/>
      <w14:ligatures w14:val="none"/>
    </w:rPr>
  </w:style>
  <w:style w:type="paragraph" w:styleId="Footer">
    <w:name w:val="footer"/>
    <w:basedOn w:val="Normal"/>
    <w:link w:val="FooterChar"/>
    <w:uiPriority w:val="99"/>
    <w:unhideWhenUsed/>
    <w:rsid w:val="00F10BC2"/>
    <w:pPr>
      <w:tabs>
        <w:tab w:val="center" w:pos="4513"/>
        <w:tab w:val="right" w:pos="9026"/>
      </w:tabs>
    </w:pPr>
  </w:style>
  <w:style w:type="character" w:customStyle="1" w:styleId="FooterChar">
    <w:name w:val="Footer Char"/>
    <w:basedOn w:val="DefaultParagraphFont"/>
    <w:link w:val="Footer"/>
    <w:uiPriority w:val="99"/>
    <w:rsid w:val="00F10BC2"/>
    <w:rPr>
      <w:rFonts w:ascii="Times New Roman" w:eastAsia="Times New Roman" w:hAnsi="Times New Roman" w:cs="Times New Roman"/>
      <w:kern w:val="0"/>
      <w:sz w:val="24"/>
      <w:szCs w:val="24"/>
      <w:lang w:eastAsia="en-NG"/>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F84850-7CE1-474C-8588-AD6B481C2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10</Pages>
  <Words>2931</Words>
  <Characters>16708</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O2MINING</dc:creator>
  <cp:keywords/>
  <dc:description/>
  <cp:lastModifiedBy>O2MINING</cp:lastModifiedBy>
  <cp:revision>2</cp:revision>
  <dcterms:created xsi:type="dcterms:W3CDTF">2026-09-10T15:10:00Z</dcterms:created>
  <dcterms:modified xsi:type="dcterms:W3CDTF">2026-09-10T15:30:00Z</dcterms:modified>
</cp:coreProperties>
</file>